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0723B" w14:textId="77777777" w:rsidR="00FB6EFB" w:rsidRPr="00FB6EFB" w:rsidRDefault="00FB6EFB" w:rsidP="006F562D">
      <w:pPr>
        <w:widowControl w:val="0"/>
        <w:autoSpaceDE w:val="0"/>
        <w:autoSpaceDN w:val="0"/>
        <w:spacing w:after="120"/>
        <w:rPr>
          <w:rFonts w:ascii="Arial" w:eastAsia="Arial" w:hAnsi="Arial" w:cs="Arial"/>
          <w:sz w:val="22"/>
          <w:szCs w:val="22"/>
          <w:lang w:eastAsia="en-US"/>
        </w:rPr>
      </w:pPr>
      <w:r w:rsidRPr="00FB6EFB">
        <w:rPr>
          <w:rFonts w:eastAsia="Arial" w:hAnsi="Arial" w:cs="Arial"/>
          <w:noProof/>
          <w:sz w:val="20"/>
          <w:szCs w:val="22"/>
          <w:lang w:eastAsia="en-US"/>
        </w:rPr>
        <w:drawing>
          <wp:anchor distT="0" distB="0" distL="114300" distR="114300" simplePos="0" relativeHeight="251661312" behindDoc="1" locked="0" layoutInCell="1" allowOverlap="1" wp14:anchorId="3FD4089D" wp14:editId="5CD43D50">
            <wp:simplePos x="0" y="0"/>
            <wp:positionH relativeFrom="column">
              <wp:posOffset>43180</wp:posOffset>
            </wp:positionH>
            <wp:positionV relativeFrom="paragraph">
              <wp:posOffset>55245</wp:posOffset>
            </wp:positionV>
            <wp:extent cx="1756207" cy="872394"/>
            <wp:effectExtent l="0" t="0" r="0" b="4445"/>
            <wp:wrapNone/>
            <wp:docPr id="2" name="Image 1" descr="Logo (Wort-Bild-Marke) mit dem B-Symbol in grün und dem schwarzen Schriftzug &quot;BOKU&quot; und &quot;University&qu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Wort-Bild-Marke) mit dem B-Symbol in grün und dem schwarzen Schriftzug &quot;BOKU&quot; und &quot;University&quot;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6207" cy="872394"/>
                    </a:xfrm>
                    <a:prstGeom prst="rect">
                      <a:avLst/>
                    </a:prstGeom>
                  </pic:spPr>
                </pic:pic>
              </a:graphicData>
            </a:graphic>
          </wp:anchor>
        </w:drawing>
      </w:r>
    </w:p>
    <w:p w14:paraId="415B0039" w14:textId="77777777" w:rsidR="00FB6EFB" w:rsidRPr="00FB6EFB" w:rsidRDefault="00FB6EFB" w:rsidP="006F562D">
      <w:pPr>
        <w:widowControl w:val="0"/>
        <w:autoSpaceDE w:val="0"/>
        <w:autoSpaceDN w:val="0"/>
        <w:spacing w:after="120"/>
        <w:rPr>
          <w:rFonts w:ascii="Arial" w:eastAsia="Arial" w:hAnsi="Arial" w:cs="Arial"/>
          <w:sz w:val="22"/>
          <w:szCs w:val="22"/>
          <w:lang w:eastAsia="en-US"/>
        </w:rPr>
      </w:pPr>
    </w:p>
    <w:p w14:paraId="5B246CC9" w14:textId="77777777" w:rsidR="00FB6EFB" w:rsidRPr="00FB6EFB" w:rsidRDefault="00FB6EFB" w:rsidP="006F562D">
      <w:pPr>
        <w:widowControl w:val="0"/>
        <w:autoSpaceDE w:val="0"/>
        <w:autoSpaceDN w:val="0"/>
        <w:spacing w:after="120"/>
        <w:rPr>
          <w:rFonts w:ascii="Arial" w:eastAsia="Arial" w:hAnsi="Arial" w:cs="Arial"/>
          <w:sz w:val="22"/>
          <w:szCs w:val="22"/>
          <w:lang w:eastAsia="en-US"/>
        </w:rPr>
      </w:pPr>
    </w:p>
    <w:p w14:paraId="1F6E524F" w14:textId="77777777" w:rsidR="00FB6EFB" w:rsidRPr="00FB6EFB" w:rsidRDefault="00FB6EFB" w:rsidP="006F562D">
      <w:pPr>
        <w:widowControl w:val="0"/>
        <w:autoSpaceDE w:val="0"/>
        <w:autoSpaceDN w:val="0"/>
        <w:spacing w:after="120"/>
        <w:rPr>
          <w:rFonts w:ascii="Arial" w:eastAsia="Arial" w:hAnsi="Arial" w:cs="Arial"/>
          <w:sz w:val="22"/>
          <w:szCs w:val="22"/>
          <w:lang w:eastAsia="en-US"/>
        </w:rPr>
      </w:pPr>
    </w:p>
    <w:p w14:paraId="66585AC4" w14:textId="77777777" w:rsidR="00FB6EFB" w:rsidRPr="00FB6EFB" w:rsidRDefault="00FB6EFB" w:rsidP="006F562D">
      <w:pPr>
        <w:spacing w:after="120"/>
        <w:ind w:right="-142"/>
        <w:jc w:val="both"/>
        <w:rPr>
          <w:rFonts w:ascii="Aptos" w:hAnsi="Aptos"/>
          <w:sz w:val="28"/>
          <w:szCs w:val="28"/>
          <w:lang w:val="de-DE" w:eastAsia="en-US"/>
        </w:rPr>
      </w:pPr>
    </w:p>
    <w:p w14:paraId="669F08A3" w14:textId="77777777" w:rsidR="00FB6EFB" w:rsidRPr="00FB6EFB" w:rsidRDefault="00FB6EFB" w:rsidP="006F562D">
      <w:pPr>
        <w:spacing w:after="120"/>
        <w:ind w:right="-142"/>
        <w:jc w:val="both"/>
        <w:rPr>
          <w:rFonts w:ascii="Aptos" w:hAnsi="Aptos"/>
          <w:sz w:val="28"/>
          <w:szCs w:val="28"/>
          <w:lang w:val="de-DE" w:eastAsia="en-US"/>
        </w:rPr>
      </w:pPr>
    </w:p>
    <w:p w14:paraId="7E1B4395" w14:textId="77777777" w:rsidR="00FB6EFB" w:rsidRPr="00FB6EFB" w:rsidRDefault="00FB6EFB" w:rsidP="006F562D">
      <w:pPr>
        <w:spacing w:after="120"/>
        <w:ind w:right="-142"/>
        <w:jc w:val="both"/>
        <w:rPr>
          <w:rFonts w:ascii="Aptos" w:hAnsi="Aptos"/>
          <w:sz w:val="28"/>
          <w:szCs w:val="28"/>
          <w:lang w:val="de-DE" w:eastAsia="en-US"/>
        </w:rPr>
      </w:pPr>
      <w:r w:rsidRPr="00FB6EFB">
        <w:rPr>
          <w:rFonts w:ascii="Aptos" w:hAnsi="Aptos"/>
          <w:sz w:val="28"/>
          <w:szCs w:val="28"/>
          <w:lang w:val="de-DE" w:eastAsia="en-US"/>
        </w:rPr>
        <w:t>Universität für Bodenkultur Wien</w:t>
      </w:r>
    </w:p>
    <w:p w14:paraId="76FC9A52" w14:textId="77777777" w:rsidR="00FB6EFB" w:rsidRPr="00FB6EFB" w:rsidRDefault="00FB6EFB" w:rsidP="006F562D">
      <w:pPr>
        <w:shd w:val="clear" w:color="auto" w:fill="FFFFFF"/>
        <w:spacing w:after="120"/>
        <w:ind w:right="3260"/>
        <w:rPr>
          <w:rFonts w:ascii="Aptos" w:hAnsi="Aptos" w:cs="Arial"/>
          <w:sz w:val="22"/>
          <w:szCs w:val="22"/>
          <w:lang w:val="de-DE" w:eastAsia="en-US"/>
        </w:rPr>
      </w:pPr>
      <w:r w:rsidRPr="00FB6EFB">
        <w:rPr>
          <w:rFonts w:ascii="Aptos" w:hAnsi="Aptos" w:cs="Arial"/>
          <w:sz w:val="22"/>
          <w:szCs w:val="22"/>
          <w:lang w:val="de-DE" w:eastAsia="en-US"/>
        </w:rPr>
        <w:t>BOKU University</w:t>
      </w:r>
    </w:p>
    <w:p w14:paraId="53B92AE8" w14:textId="77777777" w:rsidR="00FB6EFB" w:rsidRPr="00FB6EFB" w:rsidRDefault="00FB6EFB" w:rsidP="006F562D">
      <w:pPr>
        <w:spacing w:before="60" w:after="120" w:line="280" w:lineRule="atLeast"/>
        <w:jc w:val="both"/>
        <w:rPr>
          <w:rFonts w:ascii="Aptos" w:hAnsi="Aptos" w:cs="Arial"/>
          <w:lang w:val="de-DE" w:eastAsia="de-AT"/>
        </w:rPr>
      </w:pPr>
    </w:p>
    <w:p w14:paraId="01AFEE83" w14:textId="77777777" w:rsidR="00FB6EFB" w:rsidRPr="00FB6EFB" w:rsidRDefault="00FB6EFB" w:rsidP="006F562D">
      <w:pPr>
        <w:spacing w:before="60" w:after="120" w:line="280" w:lineRule="atLeast"/>
        <w:jc w:val="both"/>
        <w:rPr>
          <w:rFonts w:ascii="Aptos" w:hAnsi="Aptos" w:cs="Arial"/>
          <w:lang w:val="de-DE" w:eastAsia="de-AT"/>
        </w:rPr>
      </w:pPr>
    </w:p>
    <w:p w14:paraId="555DBE1A" w14:textId="77777777" w:rsidR="00FB6EFB" w:rsidRPr="00FB6EFB" w:rsidRDefault="00FB6EFB" w:rsidP="006F562D">
      <w:pPr>
        <w:spacing w:before="60" w:after="120" w:line="280" w:lineRule="atLeast"/>
        <w:jc w:val="both"/>
        <w:rPr>
          <w:rFonts w:ascii="Aptos" w:hAnsi="Aptos" w:cs="Arial"/>
          <w:lang w:val="de-DE" w:eastAsia="de-AT"/>
        </w:rPr>
      </w:pPr>
    </w:p>
    <w:p w14:paraId="0852D33A" w14:textId="77777777" w:rsidR="00FB6EFB" w:rsidRPr="00FB6EFB" w:rsidRDefault="00FB6EFB" w:rsidP="006F562D">
      <w:pPr>
        <w:spacing w:before="60" w:after="120" w:line="280" w:lineRule="atLeast"/>
        <w:jc w:val="both"/>
        <w:rPr>
          <w:rFonts w:ascii="Aptos" w:hAnsi="Aptos" w:cs="Arial"/>
          <w:lang w:val="de-DE" w:eastAsia="de-AT"/>
        </w:rPr>
      </w:pPr>
    </w:p>
    <w:p w14:paraId="6C7E1223" w14:textId="77777777" w:rsidR="00FB6EFB" w:rsidRPr="00FB6EFB" w:rsidRDefault="00FB6EFB" w:rsidP="006F562D">
      <w:pPr>
        <w:spacing w:before="60" w:after="120" w:line="280" w:lineRule="atLeast"/>
        <w:jc w:val="both"/>
        <w:rPr>
          <w:rFonts w:ascii="Aptos" w:hAnsi="Aptos" w:cs="Arial"/>
          <w:lang w:val="de-DE" w:eastAsia="de-AT"/>
        </w:rPr>
      </w:pPr>
    </w:p>
    <w:p w14:paraId="3B8AC027" w14:textId="77777777" w:rsidR="00FB6EFB" w:rsidRPr="00FB6EFB" w:rsidRDefault="00FB6EFB" w:rsidP="006F562D">
      <w:pPr>
        <w:spacing w:before="60" w:after="120" w:line="280" w:lineRule="atLeast"/>
        <w:jc w:val="both"/>
        <w:rPr>
          <w:rFonts w:ascii="Aptos" w:hAnsi="Aptos" w:cs="Arial"/>
          <w:lang w:val="de-DE" w:eastAsia="de-AT"/>
        </w:rPr>
      </w:pPr>
    </w:p>
    <w:p w14:paraId="54FA6053" w14:textId="77777777" w:rsidR="00FB6EFB" w:rsidRPr="00FB6EFB" w:rsidRDefault="00FB6EFB" w:rsidP="006F562D">
      <w:pPr>
        <w:spacing w:before="60" w:after="120" w:line="280" w:lineRule="atLeast"/>
        <w:jc w:val="both"/>
        <w:rPr>
          <w:rFonts w:ascii="Aptos" w:hAnsi="Aptos" w:cs="Arial"/>
          <w:lang w:val="de-DE" w:eastAsia="de-AT"/>
        </w:rPr>
      </w:pPr>
    </w:p>
    <w:p w14:paraId="244E26EC" w14:textId="77777777" w:rsidR="00FB6EFB" w:rsidRPr="00FB6EFB" w:rsidRDefault="00FB6EFB" w:rsidP="006F562D">
      <w:pPr>
        <w:spacing w:before="60" w:after="120" w:line="280" w:lineRule="atLeast"/>
        <w:jc w:val="both"/>
        <w:rPr>
          <w:rFonts w:ascii="Aptos" w:hAnsi="Aptos" w:cs="Arial"/>
          <w:lang w:val="de-DE" w:eastAsia="de-AT"/>
        </w:rPr>
      </w:pPr>
    </w:p>
    <w:p w14:paraId="6537EC3F" w14:textId="77777777" w:rsidR="00FB6EFB" w:rsidRPr="00FB6EFB" w:rsidRDefault="00FB6EFB" w:rsidP="006F562D">
      <w:pPr>
        <w:spacing w:before="60" w:after="120" w:line="280" w:lineRule="atLeast"/>
        <w:jc w:val="both"/>
        <w:rPr>
          <w:rFonts w:ascii="Aptos" w:hAnsi="Aptos" w:cs="Arial"/>
          <w:b/>
          <w:bCs/>
          <w:sz w:val="44"/>
          <w:szCs w:val="44"/>
          <w:lang w:val="de-DE"/>
        </w:rPr>
      </w:pPr>
      <w:r w:rsidRPr="00FB6EFB">
        <w:rPr>
          <w:rFonts w:ascii="Aptos" w:hAnsi="Aptos" w:cs="Arial"/>
          <w:b/>
          <w:bCs/>
          <w:sz w:val="44"/>
          <w:szCs w:val="44"/>
          <w:lang w:val="de-DE"/>
        </w:rPr>
        <w:t>Curriculum</w:t>
      </w:r>
    </w:p>
    <w:p w14:paraId="2D6F15CA" w14:textId="77777777" w:rsidR="00FB6EFB" w:rsidRPr="00FB6EFB" w:rsidRDefault="00FB6EFB" w:rsidP="006F562D">
      <w:pPr>
        <w:spacing w:before="60" w:after="120" w:line="280" w:lineRule="atLeast"/>
        <w:jc w:val="both"/>
        <w:rPr>
          <w:rFonts w:ascii="Aptos" w:hAnsi="Aptos" w:cs="Arial"/>
          <w:b/>
          <w:bCs/>
          <w:iCs/>
          <w:sz w:val="44"/>
          <w:szCs w:val="44"/>
          <w:u w:val="single"/>
          <w:lang w:val="de-DE"/>
        </w:rPr>
      </w:pPr>
    </w:p>
    <w:p w14:paraId="19A3A540" w14:textId="77777777" w:rsidR="00FB6EFB" w:rsidRPr="00FB6EFB" w:rsidRDefault="00FB6EFB" w:rsidP="006F562D">
      <w:pPr>
        <w:spacing w:before="60" w:after="120" w:line="280" w:lineRule="atLeast"/>
        <w:jc w:val="both"/>
        <w:rPr>
          <w:rFonts w:ascii="Aptos" w:hAnsi="Aptos" w:cs="Arial"/>
          <w:sz w:val="44"/>
          <w:szCs w:val="44"/>
        </w:rPr>
      </w:pPr>
      <w:r w:rsidRPr="00FB6EFB">
        <w:rPr>
          <w:rFonts w:ascii="Aptos" w:hAnsi="Aptos" w:cs="Arial"/>
          <w:sz w:val="44"/>
          <w:szCs w:val="44"/>
        </w:rPr>
        <w:t xml:space="preserve">für das </w:t>
      </w:r>
    </w:p>
    <w:p w14:paraId="36074AF0" w14:textId="77777777" w:rsidR="00FB6EFB" w:rsidRPr="00FB6EFB" w:rsidRDefault="00FB6EFB" w:rsidP="006F562D">
      <w:pPr>
        <w:spacing w:before="60" w:after="120" w:line="280" w:lineRule="atLeast"/>
        <w:jc w:val="both"/>
        <w:rPr>
          <w:rFonts w:ascii="Aptos" w:hAnsi="Aptos" w:cs="Arial"/>
          <w:b/>
          <w:bCs/>
          <w:sz w:val="44"/>
          <w:szCs w:val="44"/>
        </w:rPr>
      </w:pPr>
    </w:p>
    <w:p w14:paraId="50D2A5FD" w14:textId="77777777" w:rsidR="00FB6EFB" w:rsidRPr="00FB6EFB" w:rsidRDefault="00FB6EFB" w:rsidP="006F562D">
      <w:pPr>
        <w:spacing w:before="60" w:after="120" w:line="280" w:lineRule="atLeast"/>
        <w:jc w:val="both"/>
        <w:rPr>
          <w:rFonts w:ascii="Aptos" w:hAnsi="Aptos" w:cs="Arial"/>
          <w:b/>
          <w:bCs/>
          <w:sz w:val="44"/>
          <w:szCs w:val="44"/>
        </w:rPr>
      </w:pPr>
    </w:p>
    <w:p w14:paraId="3C36BBB8" w14:textId="77777777" w:rsidR="00FB6EFB" w:rsidRPr="00FB6EFB" w:rsidRDefault="00FB6EFB" w:rsidP="006F562D">
      <w:pPr>
        <w:spacing w:before="60" w:after="120" w:line="280" w:lineRule="atLeast"/>
        <w:jc w:val="both"/>
        <w:rPr>
          <w:rFonts w:ascii="Aptos" w:hAnsi="Aptos" w:cs="Arial"/>
          <w:b/>
          <w:bCs/>
          <w:sz w:val="48"/>
          <w:szCs w:val="48"/>
        </w:rPr>
      </w:pPr>
      <w:r w:rsidRPr="00FB6EFB">
        <w:rPr>
          <w:rFonts w:ascii="Aptos" w:hAnsi="Aptos" w:cs="Arial"/>
          <w:b/>
          <w:bCs/>
          <w:sz w:val="48"/>
          <w:szCs w:val="48"/>
          <w:lang w:val="de-DE"/>
        </w:rPr>
        <w:t xml:space="preserve">Doktoratsstudium </w:t>
      </w:r>
      <w:r w:rsidRPr="00FB6EFB">
        <w:rPr>
          <w:rFonts w:ascii="Arial" w:eastAsia="Arial" w:hAnsi="Arial" w:cs="Arial"/>
          <w:sz w:val="48"/>
          <w:szCs w:val="48"/>
          <w:highlight w:val="lightGray"/>
          <w:lang w:eastAsia="en-US"/>
        </w:rPr>
        <w:t>„</w:t>
      </w:r>
      <w:r w:rsidRPr="00FB6EFB">
        <w:rPr>
          <w:rFonts w:ascii="Arial" w:eastAsia="Arial" w:hAnsi="Arial" w:cs="Arial"/>
          <w:color w:val="00B050"/>
          <w:sz w:val="48"/>
          <w:szCs w:val="48"/>
          <w:highlight w:val="lightGray"/>
          <w:lang w:eastAsia="en-US"/>
        </w:rPr>
        <w:t>NAME</w:t>
      </w:r>
      <w:r w:rsidRPr="00FB6EFB">
        <w:rPr>
          <w:rFonts w:ascii="Arial" w:eastAsia="Arial" w:hAnsi="Arial" w:cs="Arial"/>
          <w:sz w:val="48"/>
          <w:szCs w:val="48"/>
          <w:highlight w:val="lightGray"/>
          <w:lang w:eastAsia="en-US"/>
        </w:rPr>
        <w:t>”</w:t>
      </w:r>
    </w:p>
    <w:p w14:paraId="1ACC4F66" w14:textId="77777777" w:rsidR="00FB6EFB" w:rsidRPr="00FB6EFB" w:rsidRDefault="00FB6EFB" w:rsidP="006F562D">
      <w:pPr>
        <w:spacing w:before="60" w:after="120" w:line="280" w:lineRule="atLeast"/>
        <w:jc w:val="both"/>
        <w:rPr>
          <w:rFonts w:ascii="Aptos" w:hAnsi="Aptos" w:cs="Arial"/>
          <w:b/>
          <w:bCs/>
          <w:sz w:val="44"/>
          <w:szCs w:val="44"/>
        </w:rPr>
      </w:pPr>
    </w:p>
    <w:p w14:paraId="2B0EAF75" w14:textId="77777777" w:rsidR="00FB6EFB" w:rsidRPr="00FB6EFB" w:rsidRDefault="00FB6EFB" w:rsidP="006F562D">
      <w:pPr>
        <w:spacing w:before="60" w:after="120" w:line="280" w:lineRule="atLeast"/>
        <w:jc w:val="both"/>
        <w:rPr>
          <w:rFonts w:ascii="Aptos" w:hAnsi="Aptos" w:cs="Arial"/>
          <w:b/>
          <w:bCs/>
          <w:sz w:val="44"/>
          <w:szCs w:val="44"/>
        </w:rPr>
      </w:pPr>
    </w:p>
    <w:p w14:paraId="6D6DE634" w14:textId="77777777" w:rsidR="00FB6EFB" w:rsidRPr="00FB6EFB" w:rsidRDefault="00FB6EFB" w:rsidP="006F562D">
      <w:pPr>
        <w:spacing w:before="60" w:after="120" w:line="280" w:lineRule="atLeast"/>
        <w:jc w:val="both"/>
        <w:rPr>
          <w:rFonts w:ascii="Aptos" w:hAnsi="Aptos" w:cs="Arial"/>
          <w:iCs/>
          <w:sz w:val="44"/>
          <w:szCs w:val="44"/>
        </w:rPr>
      </w:pPr>
      <w:r w:rsidRPr="00FB6EFB">
        <w:rPr>
          <w:rFonts w:ascii="Aptos" w:hAnsi="Aptos" w:cs="Arial"/>
          <w:iCs/>
          <w:sz w:val="44"/>
          <w:szCs w:val="44"/>
        </w:rPr>
        <w:t xml:space="preserve">Kennzahl </w:t>
      </w:r>
      <w:r w:rsidRPr="00FB6EFB">
        <w:rPr>
          <w:rFonts w:ascii="Aptos" w:hAnsi="Aptos" w:cs="Arial"/>
          <w:iCs/>
          <w:sz w:val="44"/>
          <w:szCs w:val="44"/>
          <w:shd w:val="clear" w:color="auto" w:fill="D9D9D9"/>
        </w:rPr>
        <w:t>[..]</w:t>
      </w:r>
    </w:p>
    <w:p w14:paraId="2C255CC4" w14:textId="77777777" w:rsidR="00FB6EFB" w:rsidRPr="00FB6EFB" w:rsidRDefault="00FB6EFB" w:rsidP="006F562D">
      <w:pPr>
        <w:spacing w:before="60" w:after="120" w:line="280" w:lineRule="atLeast"/>
        <w:jc w:val="both"/>
        <w:rPr>
          <w:rFonts w:ascii="Aptos" w:hAnsi="Aptos" w:cs="Arial"/>
          <w:b/>
          <w:bCs/>
          <w:sz w:val="44"/>
          <w:szCs w:val="44"/>
        </w:rPr>
      </w:pPr>
    </w:p>
    <w:p w14:paraId="3064990E" w14:textId="77777777" w:rsidR="00FB6EFB" w:rsidRPr="00FB6EFB" w:rsidRDefault="00FB6EFB" w:rsidP="006F562D">
      <w:pPr>
        <w:spacing w:before="60" w:after="120" w:line="280" w:lineRule="atLeast"/>
        <w:jc w:val="both"/>
        <w:rPr>
          <w:rFonts w:ascii="Aptos" w:hAnsi="Aptos" w:cs="Arial"/>
          <w:b/>
          <w:bCs/>
          <w:sz w:val="44"/>
          <w:szCs w:val="44"/>
        </w:rPr>
      </w:pPr>
    </w:p>
    <w:p w14:paraId="1E507D5D" w14:textId="77777777" w:rsidR="00FB6EFB" w:rsidRPr="00FB6EFB" w:rsidRDefault="00FB6EFB" w:rsidP="006F562D">
      <w:pPr>
        <w:spacing w:before="60" w:after="120" w:line="280" w:lineRule="atLeast"/>
        <w:jc w:val="both"/>
        <w:rPr>
          <w:rFonts w:ascii="Aptos" w:hAnsi="Aptos" w:cs="Arial"/>
          <w:b/>
          <w:bCs/>
          <w:sz w:val="44"/>
          <w:szCs w:val="44"/>
        </w:rPr>
      </w:pPr>
    </w:p>
    <w:p w14:paraId="10E61302" w14:textId="77777777" w:rsidR="00FB6EFB" w:rsidRPr="00FB6EFB" w:rsidRDefault="00FB6EFB" w:rsidP="006F562D">
      <w:pPr>
        <w:spacing w:before="60" w:after="120" w:line="280" w:lineRule="atLeast"/>
        <w:jc w:val="both"/>
        <w:rPr>
          <w:rFonts w:ascii="Aptos" w:hAnsi="Aptos" w:cs="Arial"/>
          <w:b/>
          <w:bCs/>
          <w:sz w:val="44"/>
          <w:szCs w:val="44"/>
        </w:rPr>
      </w:pPr>
    </w:p>
    <w:p w14:paraId="6573EC5F" w14:textId="77777777" w:rsidR="00FB6EFB" w:rsidRPr="00FB6EFB" w:rsidRDefault="00FB6EFB" w:rsidP="006F562D">
      <w:pPr>
        <w:spacing w:before="60" w:after="120" w:line="280" w:lineRule="atLeast"/>
        <w:jc w:val="both"/>
        <w:rPr>
          <w:rFonts w:ascii="Aptos" w:hAnsi="Aptos" w:cs="Arial"/>
          <w:iCs/>
          <w:sz w:val="36"/>
          <w:szCs w:val="36"/>
        </w:rPr>
      </w:pPr>
      <w:r w:rsidRPr="00FB6EFB">
        <w:rPr>
          <w:rFonts w:ascii="Aptos" w:hAnsi="Aptos" w:cs="Arial"/>
          <w:iCs/>
          <w:sz w:val="36"/>
          <w:szCs w:val="36"/>
        </w:rPr>
        <w:t>Datum des Inkrafttretens: 1.10.20</w:t>
      </w:r>
      <w:r w:rsidRPr="00FB6EFB">
        <w:rPr>
          <w:rFonts w:ascii="Aptos" w:hAnsi="Aptos" w:cs="Arial"/>
          <w:iCs/>
          <w:sz w:val="36"/>
          <w:szCs w:val="36"/>
          <w:shd w:val="clear" w:color="auto" w:fill="D9D9D9"/>
        </w:rPr>
        <w:t>[..]</w:t>
      </w:r>
    </w:p>
    <w:p w14:paraId="2B3FDEA4" w14:textId="730458AB" w:rsidR="00FB6EFB" w:rsidRDefault="00FB6EFB" w:rsidP="006F562D">
      <w:pPr>
        <w:widowControl w:val="0"/>
        <w:autoSpaceDE w:val="0"/>
        <w:autoSpaceDN w:val="0"/>
        <w:spacing w:before="480" w:after="120" w:line="240" w:lineRule="atLeast"/>
        <w:ind w:left="142"/>
        <w:rPr>
          <w:rFonts w:ascii="Arial" w:eastAsia="Arial" w:hAnsi="Arial" w:cs="Arial"/>
          <w:i/>
          <w:smallCaps/>
          <w:spacing w:val="-2"/>
          <w:sz w:val="36"/>
          <w:szCs w:val="22"/>
          <w:lang w:val="de-DE" w:eastAsia="en-US"/>
        </w:rPr>
      </w:pPr>
      <w:r w:rsidRPr="00FB6EFB">
        <w:rPr>
          <w:rFonts w:ascii="Arial" w:eastAsia="Arial" w:hAnsi="Arial" w:cs="Arial"/>
          <w:i/>
          <w:smallCaps/>
          <w:spacing w:val="-2"/>
          <w:sz w:val="36"/>
          <w:szCs w:val="22"/>
          <w:lang w:val="de-DE" w:eastAsia="en-US"/>
        </w:rPr>
        <w:t>Inhaltsverzeichnis</w:t>
      </w:r>
    </w:p>
    <w:p w14:paraId="08CA8811" w14:textId="5CD2B609" w:rsidR="00432082" w:rsidRDefault="00432082" w:rsidP="006F562D">
      <w:pPr>
        <w:widowControl w:val="0"/>
        <w:autoSpaceDE w:val="0"/>
        <w:autoSpaceDN w:val="0"/>
        <w:spacing w:before="76" w:after="120"/>
        <w:ind w:left="142"/>
        <w:rPr>
          <w:rFonts w:ascii="Arial" w:eastAsia="Arial" w:hAnsi="Arial" w:cs="Arial"/>
          <w:i/>
          <w:smallCaps/>
          <w:spacing w:val="-2"/>
          <w:sz w:val="36"/>
          <w:szCs w:val="22"/>
          <w:lang w:val="de-DE" w:eastAsia="en-US"/>
        </w:rPr>
      </w:pPr>
    </w:p>
    <w:p w14:paraId="1A9E6A83" w14:textId="77777777" w:rsidR="00432082" w:rsidRPr="00FB6EFB" w:rsidRDefault="00432082" w:rsidP="006F562D">
      <w:pPr>
        <w:widowControl w:val="0"/>
        <w:autoSpaceDE w:val="0"/>
        <w:autoSpaceDN w:val="0"/>
        <w:spacing w:before="76" w:after="120"/>
        <w:ind w:left="142"/>
        <w:rPr>
          <w:rFonts w:ascii="Arial" w:eastAsia="Arial" w:hAnsi="Arial" w:cs="Arial"/>
          <w:i/>
          <w:sz w:val="36"/>
          <w:szCs w:val="22"/>
          <w:lang w:val="de-DE" w:eastAsia="en-US"/>
        </w:rPr>
      </w:pPr>
    </w:p>
    <w:sdt>
      <w:sdtPr>
        <w:id w:val="-357508284"/>
        <w:docPartObj>
          <w:docPartGallery w:val="Table of Contents"/>
          <w:docPartUnique/>
        </w:docPartObj>
      </w:sdtPr>
      <w:sdtEndPr>
        <w:rPr>
          <w:rFonts w:ascii="Arial" w:hAnsi="Arial"/>
        </w:rPr>
      </w:sdtEndPr>
      <w:sdtContent>
        <w:p w14:paraId="4AD8440A" w14:textId="57D45809" w:rsidR="00C30C13" w:rsidRDefault="00FB6EFB">
          <w:pPr>
            <w:pStyle w:val="Verzeichnis1"/>
            <w:rPr>
              <w:rFonts w:asciiTheme="minorHAnsi" w:eastAsiaTheme="minorEastAsia" w:hAnsiTheme="minorHAnsi" w:cstheme="minorBidi"/>
              <w:noProof/>
              <w:lang w:eastAsia="de-DE"/>
            </w:rPr>
          </w:pPr>
          <w:r w:rsidRPr="00FB6EFB">
            <w:fldChar w:fldCharType="begin"/>
          </w:r>
          <w:r w:rsidRPr="00FB6EFB">
            <w:instrText xml:space="preserve">TOC \o "1-1" \h \z \u </w:instrText>
          </w:r>
          <w:r w:rsidRPr="00FB6EFB">
            <w:fldChar w:fldCharType="separate"/>
          </w:r>
          <w:hyperlink w:anchor="_Toc238473421" w:history="1">
            <w:r w:rsidR="00C30C13" w:rsidRPr="007601C0">
              <w:rPr>
                <w:rStyle w:val="Hyperlink"/>
                <w:noProof/>
              </w:rPr>
              <w:t>§</w:t>
            </w:r>
            <w:r w:rsidR="00C30C13" w:rsidRPr="007601C0">
              <w:rPr>
                <w:rStyle w:val="Hyperlink"/>
                <w:noProof/>
                <w:spacing w:val="-2"/>
              </w:rPr>
              <w:t xml:space="preserve"> </w:t>
            </w:r>
            <w:r w:rsidR="00C30C13" w:rsidRPr="007601C0">
              <w:rPr>
                <w:rStyle w:val="Hyperlink"/>
                <w:noProof/>
              </w:rPr>
              <w:t>1. Qualifikationsprofil</w:t>
            </w:r>
            <w:r w:rsidR="00C30C13">
              <w:rPr>
                <w:noProof/>
                <w:webHidden/>
              </w:rPr>
              <w:tab/>
            </w:r>
            <w:r w:rsidR="00C30C13">
              <w:rPr>
                <w:noProof/>
                <w:webHidden/>
              </w:rPr>
              <w:fldChar w:fldCharType="begin"/>
            </w:r>
            <w:r w:rsidR="00C30C13">
              <w:rPr>
                <w:noProof/>
                <w:webHidden/>
              </w:rPr>
              <w:instrText xml:space="preserve"> PAGEREF _Toc238473421 \h </w:instrText>
            </w:r>
            <w:r w:rsidR="00C30C13">
              <w:rPr>
                <w:noProof/>
                <w:webHidden/>
              </w:rPr>
            </w:r>
            <w:r w:rsidR="00C30C13">
              <w:rPr>
                <w:noProof/>
                <w:webHidden/>
              </w:rPr>
              <w:fldChar w:fldCharType="separate"/>
            </w:r>
            <w:r w:rsidR="00C30C13">
              <w:rPr>
                <w:noProof/>
                <w:webHidden/>
              </w:rPr>
              <w:t>3</w:t>
            </w:r>
            <w:r w:rsidR="00C30C13">
              <w:rPr>
                <w:noProof/>
                <w:webHidden/>
              </w:rPr>
              <w:fldChar w:fldCharType="end"/>
            </w:r>
          </w:hyperlink>
        </w:p>
        <w:p w14:paraId="65B704C7" w14:textId="567EACE6" w:rsidR="00C30C13" w:rsidRDefault="00C30C13">
          <w:pPr>
            <w:pStyle w:val="Verzeichnis1"/>
            <w:rPr>
              <w:rFonts w:asciiTheme="minorHAnsi" w:eastAsiaTheme="minorEastAsia" w:hAnsiTheme="minorHAnsi" w:cstheme="minorBidi"/>
              <w:noProof/>
              <w:lang w:eastAsia="de-DE"/>
            </w:rPr>
          </w:pPr>
          <w:hyperlink w:anchor="_Toc238473422" w:history="1">
            <w:r w:rsidRPr="007601C0">
              <w:rPr>
                <w:rStyle w:val="Hyperlink"/>
                <w:noProof/>
              </w:rPr>
              <w:t>§ 2. Zulassungsvoraussetzungen</w:t>
            </w:r>
            <w:r>
              <w:rPr>
                <w:noProof/>
                <w:webHidden/>
              </w:rPr>
              <w:tab/>
            </w:r>
            <w:r>
              <w:rPr>
                <w:noProof/>
                <w:webHidden/>
              </w:rPr>
              <w:fldChar w:fldCharType="begin"/>
            </w:r>
            <w:r>
              <w:rPr>
                <w:noProof/>
                <w:webHidden/>
              </w:rPr>
              <w:instrText xml:space="preserve"> PAGEREF _Toc238473422 \h </w:instrText>
            </w:r>
            <w:r>
              <w:rPr>
                <w:noProof/>
                <w:webHidden/>
              </w:rPr>
            </w:r>
            <w:r>
              <w:rPr>
                <w:noProof/>
                <w:webHidden/>
              </w:rPr>
              <w:fldChar w:fldCharType="separate"/>
            </w:r>
            <w:r>
              <w:rPr>
                <w:noProof/>
                <w:webHidden/>
              </w:rPr>
              <w:t>4</w:t>
            </w:r>
            <w:r>
              <w:rPr>
                <w:noProof/>
                <w:webHidden/>
              </w:rPr>
              <w:fldChar w:fldCharType="end"/>
            </w:r>
          </w:hyperlink>
        </w:p>
        <w:p w14:paraId="393F3BA2" w14:textId="39DD0B57" w:rsidR="00C30C13" w:rsidRDefault="00C30C13">
          <w:pPr>
            <w:pStyle w:val="Verzeichnis1"/>
            <w:rPr>
              <w:rFonts w:asciiTheme="minorHAnsi" w:eastAsiaTheme="minorEastAsia" w:hAnsiTheme="minorHAnsi" w:cstheme="minorBidi"/>
              <w:noProof/>
              <w:lang w:eastAsia="de-DE"/>
            </w:rPr>
          </w:pPr>
          <w:hyperlink w:anchor="_Toc238473423" w:history="1">
            <w:r w:rsidRPr="007601C0">
              <w:rPr>
                <w:rStyle w:val="Hyperlink"/>
                <w:noProof/>
              </w:rPr>
              <w:t>§ 3. Doktoratsprojekt</w:t>
            </w:r>
            <w:r>
              <w:rPr>
                <w:noProof/>
                <w:webHidden/>
              </w:rPr>
              <w:tab/>
            </w:r>
            <w:r>
              <w:rPr>
                <w:noProof/>
                <w:webHidden/>
              </w:rPr>
              <w:fldChar w:fldCharType="begin"/>
            </w:r>
            <w:r>
              <w:rPr>
                <w:noProof/>
                <w:webHidden/>
              </w:rPr>
              <w:instrText xml:space="preserve"> PAGEREF _Toc238473423 \h </w:instrText>
            </w:r>
            <w:r>
              <w:rPr>
                <w:noProof/>
                <w:webHidden/>
              </w:rPr>
            </w:r>
            <w:r>
              <w:rPr>
                <w:noProof/>
                <w:webHidden/>
              </w:rPr>
              <w:fldChar w:fldCharType="separate"/>
            </w:r>
            <w:r>
              <w:rPr>
                <w:noProof/>
                <w:webHidden/>
              </w:rPr>
              <w:t>5</w:t>
            </w:r>
            <w:r>
              <w:rPr>
                <w:noProof/>
                <w:webHidden/>
              </w:rPr>
              <w:fldChar w:fldCharType="end"/>
            </w:r>
          </w:hyperlink>
        </w:p>
        <w:p w14:paraId="49DF7A8F" w14:textId="5BCEE2F2" w:rsidR="00C30C13" w:rsidRDefault="00C30C13">
          <w:pPr>
            <w:pStyle w:val="Verzeichnis1"/>
            <w:rPr>
              <w:rFonts w:asciiTheme="minorHAnsi" w:eastAsiaTheme="minorEastAsia" w:hAnsiTheme="minorHAnsi" w:cstheme="minorBidi"/>
              <w:noProof/>
              <w:lang w:eastAsia="de-DE"/>
            </w:rPr>
          </w:pPr>
          <w:hyperlink w:anchor="_Toc238473424" w:history="1">
            <w:r w:rsidRPr="007601C0">
              <w:rPr>
                <w:rStyle w:val="Hyperlink"/>
                <w:noProof/>
              </w:rPr>
              <w:t>§ 4. Dissertation</w:t>
            </w:r>
            <w:r>
              <w:rPr>
                <w:noProof/>
                <w:webHidden/>
              </w:rPr>
              <w:tab/>
            </w:r>
            <w:r>
              <w:rPr>
                <w:noProof/>
                <w:webHidden/>
              </w:rPr>
              <w:fldChar w:fldCharType="begin"/>
            </w:r>
            <w:r>
              <w:rPr>
                <w:noProof/>
                <w:webHidden/>
              </w:rPr>
              <w:instrText xml:space="preserve"> PAGEREF _Toc238473424 \h </w:instrText>
            </w:r>
            <w:r>
              <w:rPr>
                <w:noProof/>
                <w:webHidden/>
              </w:rPr>
            </w:r>
            <w:r>
              <w:rPr>
                <w:noProof/>
                <w:webHidden/>
              </w:rPr>
              <w:fldChar w:fldCharType="separate"/>
            </w:r>
            <w:r>
              <w:rPr>
                <w:noProof/>
                <w:webHidden/>
              </w:rPr>
              <w:t>8</w:t>
            </w:r>
            <w:r>
              <w:rPr>
                <w:noProof/>
                <w:webHidden/>
              </w:rPr>
              <w:fldChar w:fldCharType="end"/>
            </w:r>
          </w:hyperlink>
        </w:p>
        <w:p w14:paraId="1D6DAF72" w14:textId="1FA4531E" w:rsidR="00C30C13" w:rsidRDefault="00C30C13">
          <w:pPr>
            <w:pStyle w:val="Verzeichnis1"/>
            <w:rPr>
              <w:rFonts w:asciiTheme="minorHAnsi" w:eastAsiaTheme="minorEastAsia" w:hAnsiTheme="minorHAnsi" w:cstheme="minorBidi"/>
              <w:noProof/>
              <w:lang w:eastAsia="de-DE"/>
            </w:rPr>
          </w:pPr>
          <w:hyperlink w:anchor="_Toc238473425" w:history="1">
            <w:r w:rsidRPr="007601C0">
              <w:rPr>
                <w:rStyle w:val="Hyperlink"/>
                <w:noProof/>
              </w:rPr>
              <w:t>§ 5. Rigorosum</w:t>
            </w:r>
            <w:r>
              <w:rPr>
                <w:noProof/>
                <w:webHidden/>
              </w:rPr>
              <w:tab/>
            </w:r>
            <w:r>
              <w:rPr>
                <w:noProof/>
                <w:webHidden/>
              </w:rPr>
              <w:fldChar w:fldCharType="begin"/>
            </w:r>
            <w:r>
              <w:rPr>
                <w:noProof/>
                <w:webHidden/>
              </w:rPr>
              <w:instrText xml:space="preserve"> PAGEREF _Toc238473425 \h </w:instrText>
            </w:r>
            <w:r>
              <w:rPr>
                <w:noProof/>
                <w:webHidden/>
              </w:rPr>
            </w:r>
            <w:r>
              <w:rPr>
                <w:noProof/>
                <w:webHidden/>
              </w:rPr>
              <w:fldChar w:fldCharType="separate"/>
            </w:r>
            <w:r>
              <w:rPr>
                <w:noProof/>
                <w:webHidden/>
              </w:rPr>
              <w:t>9</w:t>
            </w:r>
            <w:r>
              <w:rPr>
                <w:noProof/>
                <w:webHidden/>
              </w:rPr>
              <w:fldChar w:fldCharType="end"/>
            </w:r>
          </w:hyperlink>
        </w:p>
        <w:p w14:paraId="13F066AF" w14:textId="7E97DE17" w:rsidR="00C30C13" w:rsidRDefault="00C30C13">
          <w:pPr>
            <w:pStyle w:val="Verzeichnis1"/>
            <w:rPr>
              <w:rFonts w:asciiTheme="minorHAnsi" w:eastAsiaTheme="minorEastAsia" w:hAnsiTheme="minorHAnsi" w:cstheme="minorBidi"/>
              <w:noProof/>
              <w:lang w:eastAsia="de-DE"/>
            </w:rPr>
          </w:pPr>
          <w:hyperlink w:anchor="_Toc238473426" w:history="1">
            <w:r w:rsidRPr="007601C0">
              <w:rPr>
                <w:rStyle w:val="Hyperlink"/>
                <w:noProof/>
              </w:rPr>
              <w:t>§ 6. Akademischer Grad</w:t>
            </w:r>
            <w:r>
              <w:rPr>
                <w:noProof/>
                <w:webHidden/>
              </w:rPr>
              <w:tab/>
            </w:r>
            <w:r>
              <w:rPr>
                <w:noProof/>
                <w:webHidden/>
              </w:rPr>
              <w:fldChar w:fldCharType="begin"/>
            </w:r>
            <w:r>
              <w:rPr>
                <w:noProof/>
                <w:webHidden/>
              </w:rPr>
              <w:instrText xml:space="preserve"> PAGEREF _Toc238473426 \h </w:instrText>
            </w:r>
            <w:r>
              <w:rPr>
                <w:noProof/>
                <w:webHidden/>
              </w:rPr>
            </w:r>
            <w:r>
              <w:rPr>
                <w:noProof/>
                <w:webHidden/>
              </w:rPr>
              <w:fldChar w:fldCharType="separate"/>
            </w:r>
            <w:r>
              <w:rPr>
                <w:noProof/>
                <w:webHidden/>
              </w:rPr>
              <w:t>10</w:t>
            </w:r>
            <w:r>
              <w:rPr>
                <w:noProof/>
                <w:webHidden/>
              </w:rPr>
              <w:fldChar w:fldCharType="end"/>
            </w:r>
          </w:hyperlink>
        </w:p>
        <w:p w14:paraId="089FF8E1" w14:textId="7D5C52B0" w:rsidR="00C30C13" w:rsidRDefault="00C30C13">
          <w:pPr>
            <w:pStyle w:val="Verzeichnis1"/>
            <w:rPr>
              <w:rFonts w:asciiTheme="minorHAnsi" w:eastAsiaTheme="minorEastAsia" w:hAnsiTheme="minorHAnsi" w:cstheme="minorBidi"/>
              <w:noProof/>
              <w:lang w:eastAsia="de-DE"/>
            </w:rPr>
          </w:pPr>
          <w:hyperlink w:anchor="_Toc238473427" w:history="1">
            <w:r w:rsidRPr="007601C0">
              <w:rPr>
                <w:rStyle w:val="Hyperlink"/>
                <w:noProof/>
              </w:rPr>
              <w:t>§</w:t>
            </w:r>
            <w:r w:rsidRPr="007601C0">
              <w:rPr>
                <w:rStyle w:val="Hyperlink"/>
                <w:noProof/>
                <w:spacing w:val="-1"/>
              </w:rPr>
              <w:t xml:space="preserve"> </w:t>
            </w:r>
            <w:r w:rsidRPr="007601C0">
              <w:rPr>
                <w:rStyle w:val="Hyperlink"/>
                <w:noProof/>
              </w:rPr>
              <w:t>7</w:t>
            </w:r>
            <w:r w:rsidRPr="007601C0">
              <w:rPr>
                <w:rStyle w:val="Hyperlink"/>
                <w:noProof/>
                <w:spacing w:val="-1"/>
              </w:rPr>
              <w:t xml:space="preserve"> </w:t>
            </w:r>
            <w:r w:rsidRPr="007601C0">
              <w:rPr>
                <w:rStyle w:val="Hyperlink"/>
                <w:noProof/>
              </w:rPr>
              <w:t>Inkrafttreten</w:t>
            </w:r>
            <w:r>
              <w:rPr>
                <w:noProof/>
                <w:webHidden/>
              </w:rPr>
              <w:tab/>
            </w:r>
            <w:r>
              <w:rPr>
                <w:noProof/>
                <w:webHidden/>
              </w:rPr>
              <w:fldChar w:fldCharType="begin"/>
            </w:r>
            <w:r>
              <w:rPr>
                <w:noProof/>
                <w:webHidden/>
              </w:rPr>
              <w:instrText xml:space="preserve"> PAGEREF _Toc238473427 \h </w:instrText>
            </w:r>
            <w:r>
              <w:rPr>
                <w:noProof/>
                <w:webHidden/>
              </w:rPr>
            </w:r>
            <w:r>
              <w:rPr>
                <w:noProof/>
                <w:webHidden/>
              </w:rPr>
              <w:fldChar w:fldCharType="separate"/>
            </w:r>
            <w:r>
              <w:rPr>
                <w:noProof/>
                <w:webHidden/>
              </w:rPr>
              <w:t>10</w:t>
            </w:r>
            <w:r>
              <w:rPr>
                <w:noProof/>
                <w:webHidden/>
              </w:rPr>
              <w:fldChar w:fldCharType="end"/>
            </w:r>
          </w:hyperlink>
        </w:p>
        <w:p w14:paraId="417EFD9B" w14:textId="7C1B9724" w:rsidR="00FB6EFB" w:rsidRPr="00FB6EFB" w:rsidRDefault="00FB6EFB" w:rsidP="006F562D">
          <w:pPr>
            <w:widowControl w:val="0"/>
            <w:autoSpaceDE w:val="0"/>
            <w:autoSpaceDN w:val="0"/>
            <w:spacing w:after="120"/>
            <w:rPr>
              <w:rFonts w:ascii="Arial" w:eastAsia="Arial" w:hAnsi="Arial" w:cs="Arial"/>
              <w:sz w:val="22"/>
              <w:szCs w:val="22"/>
              <w:lang w:val="de-DE" w:eastAsia="en-US"/>
            </w:rPr>
          </w:pPr>
          <w:r w:rsidRPr="00FB6EFB">
            <w:rPr>
              <w:rFonts w:ascii="Arial" w:eastAsia="Arial" w:hAnsi="Arial" w:cs="Arial"/>
              <w:sz w:val="22"/>
              <w:szCs w:val="22"/>
              <w:lang w:val="de-DE" w:eastAsia="en-US"/>
            </w:rPr>
            <w:fldChar w:fldCharType="end"/>
          </w:r>
        </w:p>
      </w:sdtContent>
    </w:sdt>
    <w:p w14:paraId="50052FE6" w14:textId="77777777" w:rsidR="00FB6EFB" w:rsidRDefault="00FB6EFB" w:rsidP="006F562D">
      <w:pPr>
        <w:widowControl w:val="0"/>
        <w:autoSpaceDE w:val="0"/>
        <w:autoSpaceDN w:val="0"/>
        <w:spacing w:after="120"/>
        <w:rPr>
          <w:rFonts w:ascii="Aptos" w:hAnsi="Aptos" w:cs="Arial"/>
          <w:b/>
          <w:bCs/>
          <w:sz w:val="28"/>
          <w:szCs w:val="22"/>
        </w:rPr>
      </w:pPr>
      <w:r>
        <w:rPr>
          <w:rFonts w:ascii="Aptos" w:hAnsi="Aptos" w:cs="Arial"/>
          <w:sz w:val="28"/>
          <w:szCs w:val="22"/>
        </w:rPr>
        <w:br w:type="page"/>
      </w:r>
    </w:p>
    <w:p w14:paraId="4ED75768" w14:textId="77777777" w:rsidR="00AA6B59" w:rsidRPr="006F562D" w:rsidRDefault="001E2A0F">
      <w:pPr>
        <w:pStyle w:val="berschrift1"/>
        <w:spacing w:after="120"/>
        <w:ind w:left="0" w:right="-46"/>
        <w:pPrChange w:id="1" w:author="Susanne Schönauer" w:date="2026-08-24T14:07:00Z">
          <w:pPr>
            <w:pStyle w:val="berschrift1"/>
            <w:ind w:left="0" w:right="-46"/>
          </w:pPr>
        </w:pPrChange>
      </w:pPr>
      <w:bookmarkStart w:id="2" w:name="_Toc238473421"/>
      <w:r w:rsidRPr="006F562D">
        <w:lastRenderedPageBreak/>
        <w:t>§</w:t>
      </w:r>
      <w:r w:rsidRPr="006F562D">
        <w:rPr>
          <w:spacing w:val="-2"/>
        </w:rPr>
        <w:t xml:space="preserve"> </w:t>
      </w:r>
      <w:r w:rsidRPr="006F562D">
        <w:t xml:space="preserve">1. </w:t>
      </w:r>
      <w:r w:rsidR="002E675E" w:rsidRPr="006F562D">
        <w:t>Qualifikationsprofil</w:t>
      </w:r>
      <w:bookmarkEnd w:id="2"/>
    </w:p>
    <w:p w14:paraId="36410C0B" w14:textId="77777777" w:rsidR="00AA6B59" w:rsidRPr="00017BEC" w:rsidRDefault="00AA6B59">
      <w:pPr>
        <w:pStyle w:val="Textkrper"/>
        <w:spacing w:before="9" w:after="120"/>
        <w:ind w:right="-46"/>
        <w:rPr>
          <w:rFonts w:ascii="Aptos" w:hAnsi="Aptos" w:cs="Arial"/>
          <w:b/>
          <w:sz w:val="22"/>
          <w:szCs w:val="22"/>
        </w:rPr>
        <w:pPrChange w:id="3" w:author="Susanne Schönauer" w:date="2026-08-24T14:07:00Z">
          <w:pPr>
            <w:pStyle w:val="Textkrper"/>
            <w:spacing w:before="9"/>
            <w:ind w:right="-46"/>
          </w:pPr>
        </w:pPrChange>
      </w:pPr>
    </w:p>
    <w:p w14:paraId="7877E4F9" w14:textId="7F6CA005" w:rsidR="00AA6B59" w:rsidRPr="00017BEC" w:rsidRDefault="001E2A0F">
      <w:pPr>
        <w:pStyle w:val="Textkrper"/>
        <w:spacing w:after="120"/>
        <w:ind w:right="-46"/>
        <w:jc w:val="both"/>
        <w:rPr>
          <w:rFonts w:ascii="Aptos" w:hAnsi="Aptos" w:cs="Arial"/>
          <w:b/>
          <w:sz w:val="22"/>
          <w:szCs w:val="22"/>
        </w:rPr>
        <w:pPrChange w:id="4" w:author="Susanne Schönauer" w:date="2026-08-24T14:07:00Z">
          <w:pPr>
            <w:pStyle w:val="Textkrper"/>
            <w:ind w:right="-46"/>
            <w:jc w:val="both"/>
          </w:pPr>
        </w:pPrChange>
      </w:pPr>
      <w:r w:rsidRPr="00017BEC">
        <w:rPr>
          <w:rFonts w:ascii="Aptos" w:hAnsi="Aptos" w:cs="Arial"/>
          <w:sz w:val="22"/>
          <w:szCs w:val="22"/>
        </w:rPr>
        <w:t>D</w:t>
      </w:r>
      <w:r w:rsidR="005F5F91" w:rsidRPr="00017BEC">
        <w:rPr>
          <w:rFonts w:ascii="Aptos" w:hAnsi="Aptos" w:cs="Arial"/>
          <w:sz w:val="22"/>
          <w:szCs w:val="22"/>
        </w:rPr>
        <w:t>as</w:t>
      </w:r>
      <w:r w:rsidRPr="00017BEC">
        <w:rPr>
          <w:rFonts w:ascii="Aptos" w:hAnsi="Aptos" w:cs="Arial"/>
          <w:spacing w:val="-12"/>
          <w:sz w:val="22"/>
          <w:szCs w:val="22"/>
        </w:rPr>
        <w:t xml:space="preserve"> </w:t>
      </w:r>
      <w:r w:rsidRPr="00017BEC">
        <w:rPr>
          <w:rFonts w:ascii="Aptos" w:hAnsi="Aptos" w:cs="Arial"/>
          <w:sz w:val="22"/>
          <w:szCs w:val="22"/>
        </w:rPr>
        <w:t>Doktoratsstudi</w:t>
      </w:r>
      <w:r w:rsidR="005F5F91" w:rsidRPr="00017BEC">
        <w:rPr>
          <w:rFonts w:ascii="Aptos" w:hAnsi="Aptos" w:cs="Arial"/>
          <w:sz w:val="22"/>
          <w:szCs w:val="22"/>
        </w:rPr>
        <w:t>um</w:t>
      </w:r>
      <w:r w:rsidRPr="00017BEC">
        <w:rPr>
          <w:rFonts w:ascii="Aptos" w:hAnsi="Aptos" w:cs="Arial"/>
          <w:spacing w:val="-10"/>
          <w:sz w:val="22"/>
          <w:szCs w:val="22"/>
        </w:rPr>
        <w:t xml:space="preserve"> </w:t>
      </w:r>
      <w:r w:rsidR="00AE1675" w:rsidRPr="00017BEC">
        <w:rPr>
          <w:rFonts w:ascii="Aptos" w:hAnsi="Aptos" w:cs="Arial"/>
          <w:sz w:val="22"/>
          <w:szCs w:val="22"/>
          <w:highlight w:val="lightGray"/>
        </w:rPr>
        <w:t>&lt;</w:t>
      </w:r>
      <w:r w:rsidR="00A2493A" w:rsidRPr="00017BEC">
        <w:rPr>
          <w:rFonts w:ascii="Aptos" w:hAnsi="Aptos" w:cs="Arial"/>
          <w:sz w:val="22"/>
          <w:szCs w:val="22"/>
          <w:highlight w:val="lightGray"/>
        </w:rPr>
        <w:t>NAME</w:t>
      </w:r>
      <w:r w:rsidR="00AE1675" w:rsidRPr="00017BEC">
        <w:rPr>
          <w:rFonts w:ascii="Aptos" w:hAnsi="Aptos" w:cs="Arial"/>
          <w:sz w:val="22"/>
          <w:szCs w:val="22"/>
          <w:highlight w:val="lightGray"/>
        </w:rPr>
        <w:t>&gt;</w:t>
      </w:r>
      <w:r w:rsidRPr="00017BEC">
        <w:rPr>
          <w:rFonts w:ascii="Aptos" w:hAnsi="Aptos" w:cs="Arial"/>
          <w:sz w:val="22"/>
          <w:szCs w:val="22"/>
        </w:rPr>
        <w:t xml:space="preserve"> </w:t>
      </w:r>
      <w:r w:rsidR="005F5F91" w:rsidRPr="00017BEC">
        <w:rPr>
          <w:rFonts w:ascii="Aptos" w:hAnsi="Aptos" w:cs="Arial"/>
          <w:sz w:val="22"/>
          <w:szCs w:val="22"/>
        </w:rPr>
        <w:t xml:space="preserve">dient </w:t>
      </w:r>
      <w:r w:rsidRPr="00017BEC">
        <w:rPr>
          <w:rFonts w:ascii="Aptos" w:hAnsi="Aptos" w:cs="Arial"/>
          <w:sz w:val="22"/>
          <w:szCs w:val="22"/>
        </w:rPr>
        <w:t>der Weiterentwicklung der Befähigung zu</w:t>
      </w:r>
      <w:r w:rsidRPr="00017BEC">
        <w:rPr>
          <w:rFonts w:ascii="Aptos" w:hAnsi="Aptos" w:cs="Arial"/>
          <w:spacing w:val="1"/>
          <w:sz w:val="22"/>
          <w:szCs w:val="22"/>
        </w:rPr>
        <w:t xml:space="preserve"> </w:t>
      </w:r>
      <w:r w:rsidRPr="00017BEC">
        <w:rPr>
          <w:rFonts w:ascii="Aptos" w:hAnsi="Aptos" w:cs="Arial"/>
          <w:sz w:val="22"/>
          <w:szCs w:val="22"/>
        </w:rPr>
        <w:t>selbstständiger</w:t>
      </w:r>
      <w:r w:rsidRPr="00017BEC">
        <w:rPr>
          <w:rFonts w:ascii="Aptos" w:hAnsi="Aptos" w:cs="Arial"/>
          <w:spacing w:val="-9"/>
          <w:sz w:val="22"/>
          <w:szCs w:val="22"/>
        </w:rPr>
        <w:t xml:space="preserve"> </w:t>
      </w:r>
      <w:r w:rsidRPr="00017BEC">
        <w:rPr>
          <w:rFonts w:ascii="Aptos" w:hAnsi="Aptos" w:cs="Arial"/>
          <w:sz w:val="22"/>
          <w:szCs w:val="22"/>
        </w:rPr>
        <w:t>wissenschaftlicher</w:t>
      </w:r>
      <w:r w:rsidRPr="00017BEC">
        <w:rPr>
          <w:rFonts w:ascii="Aptos" w:hAnsi="Aptos" w:cs="Arial"/>
          <w:spacing w:val="-6"/>
          <w:sz w:val="22"/>
          <w:szCs w:val="22"/>
        </w:rPr>
        <w:t xml:space="preserve"> </w:t>
      </w:r>
      <w:r w:rsidRPr="00017BEC">
        <w:rPr>
          <w:rFonts w:ascii="Aptos" w:hAnsi="Aptos" w:cs="Arial"/>
          <w:sz w:val="22"/>
          <w:szCs w:val="22"/>
        </w:rPr>
        <w:t>Arbeit</w:t>
      </w:r>
      <w:r w:rsidRPr="00017BEC">
        <w:rPr>
          <w:rFonts w:ascii="Aptos" w:hAnsi="Aptos" w:cs="Arial"/>
          <w:spacing w:val="-8"/>
          <w:sz w:val="22"/>
          <w:szCs w:val="22"/>
        </w:rPr>
        <w:t xml:space="preserve"> </w:t>
      </w:r>
      <w:r w:rsidRPr="00017BEC">
        <w:rPr>
          <w:rFonts w:ascii="Aptos" w:hAnsi="Aptos" w:cs="Arial"/>
          <w:sz w:val="22"/>
          <w:szCs w:val="22"/>
        </w:rPr>
        <w:t>sowie</w:t>
      </w:r>
      <w:r w:rsidRPr="00017BEC">
        <w:rPr>
          <w:rFonts w:ascii="Aptos" w:hAnsi="Aptos" w:cs="Arial"/>
          <w:spacing w:val="-6"/>
          <w:sz w:val="22"/>
          <w:szCs w:val="22"/>
        </w:rPr>
        <w:t xml:space="preserve"> </w:t>
      </w:r>
      <w:r w:rsidRPr="00017BEC">
        <w:rPr>
          <w:rFonts w:ascii="Aptos" w:hAnsi="Aptos" w:cs="Arial"/>
          <w:sz w:val="22"/>
          <w:szCs w:val="22"/>
        </w:rPr>
        <w:t>zur</w:t>
      </w:r>
      <w:r w:rsidRPr="00017BEC">
        <w:rPr>
          <w:rFonts w:ascii="Aptos" w:hAnsi="Aptos" w:cs="Arial"/>
          <w:spacing w:val="-7"/>
          <w:sz w:val="22"/>
          <w:szCs w:val="22"/>
        </w:rPr>
        <w:t xml:space="preserve"> </w:t>
      </w:r>
      <w:r w:rsidRPr="00017BEC">
        <w:rPr>
          <w:rFonts w:ascii="Aptos" w:hAnsi="Aptos" w:cs="Arial"/>
          <w:sz w:val="22"/>
          <w:szCs w:val="22"/>
        </w:rPr>
        <w:t>Heranbildung</w:t>
      </w:r>
      <w:r w:rsidRPr="00017BEC">
        <w:rPr>
          <w:rFonts w:ascii="Aptos" w:hAnsi="Aptos" w:cs="Arial"/>
          <w:spacing w:val="-8"/>
          <w:sz w:val="22"/>
          <w:szCs w:val="22"/>
        </w:rPr>
        <w:t xml:space="preserve"> </w:t>
      </w:r>
      <w:r w:rsidRPr="00017BEC">
        <w:rPr>
          <w:rFonts w:ascii="Aptos" w:hAnsi="Aptos" w:cs="Arial"/>
          <w:sz w:val="22"/>
          <w:szCs w:val="22"/>
        </w:rPr>
        <w:t>und</w:t>
      </w:r>
      <w:r w:rsidRPr="00017BEC">
        <w:rPr>
          <w:rFonts w:ascii="Aptos" w:hAnsi="Aptos" w:cs="Arial"/>
          <w:spacing w:val="-7"/>
          <w:sz w:val="22"/>
          <w:szCs w:val="22"/>
        </w:rPr>
        <w:t xml:space="preserve"> </w:t>
      </w:r>
      <w:r w:rsidRPr="00017BEC">
        <w:rPr>
          <w:rFonts w:ascii="Aptos" w:hAnsi="Aptos" w:cs="Arial"/>
          <w:sz w:val="22"/>
          <w:szCs w:val="22"/>
        </w:rPr>
        <w:t>Förderung</w:t>
      </w:r>
      <w:r w:rsidRPr="00017BEC">
        <w:rPr>
          <w:rFonts w:ascii="Aptos" w:hAnsi="Aptos" w:cs="Arial"/>
          <w:spacing w:val="-6"/>
          <w:sz w:val="22"/>
          <w:szCs w:val="22"/>
        </w:rPr>
        <w:t xml:space="preserve"> </w:t>
      </w:r>
      <w:r w:rsidRPr="00017BEC">
        <w:rPr>
          <w:rFonts w:ascii="Aptos" w:hAnsi="Aptos" w:cs="Arial"/>
          <w:sz w:val="22"/>
          <w:szCs w:val="22"/>
        </w:rPr>
        <w:t>des</w:t>
      </w:r>
      <w:r w:rsidRPr="00017BEC">
        <w:rPr>
          <w:rFonts w:ascii="Aptos" w:hAnsi="Aptos" w:cs="Arial"/>
          <w:spacing w:val="-7"/>
          <w:sz w:val="22"/>
          <w:szCs w:val="22"/>
        </w:rPr>
        <w:t xml:space="preserve"> </w:t>
      </w:r>
      <w:r w:rsidR="00046FBD" w:rsidRPr="00017BEC">
        <w:rPr>
          <w:rFonts w:ascii="Aptos" w:hAnsi="Aptos" w:cs="Arial"/>
          <w:sz w:val="22"/>
          <w:szCs w:val="22"/>
        </w:rPr>
        <w:t>wissen</w:t>
      </w:r>
      <w:r w:rsidRPr="00017BEC">
        <w:rPr>
          <w:rFonts w:ascii="Aptos" w:hAnsi="Aptos" w:cs="Arial"/>
          <w:sz w:val="22"/>
          <w:szCs w:val="22"/>
        </w:rPr>
        <w:t>schaftlichen</w:t>
      </w:r>
      <w:r w:rsidRPr="00017BEC">
        <w:rPr>
          <w:rFonts w:ascii="Aptos" w:hAnsi="Aptos" w:cs="Arial"/>
          <w:spacing w:val="-1"/>
          <w:sz w:val="22"/>
          <w:szCs w:val="22"/>
        </w:rPr>
        <w:t xml:space="preserve"> </w:t>
      </w:r>
      <w:r w:rsidRPr="00017BEC">
        <w:rPr>
          <w:rFonts w:ascii="Aptos" w:hAnsi="Aptos" w:cs="Arial"/>
          <w:sz w:val="22"/>
          <w:szCs w:val="22"/>
        </w:rPr>
        <w:t>Nachwuchses</w:t>
      </w:r>
      <w:r w:rsidRPr="00017BEC">
        <w:rPr>
          <w:rFonts w:ascii="Aptos" w:hAnsi="Aptos" w:cs="Arial"/>
          <w:spacing w:val="-1"/>
          <w:sz w:val="22"/>
          <w:szCs w:val="22"/>
        </w:rPr>
        <w:t xml:space="preserve"> </w:t>
      </w:r>
      <w:r w:rsidRPr="00017BEC">
        <w:rPr>
          <w:rFonts w:ascii="Aptos" w:hAnsi="Aptos" w:cs="Arial"/>
          <w:sz w:val="22"/>
          <w:szCs w:val="22"/>
        </w:rPr>
        <w:t>in</w:t>
      </w:r>
      <w:r w:rsidRPr="00017BEC">
        <w:rPr>
          <w:rFonts w:ascii="Aptos" w:hAnsi="Aptos" w:cs="Arial"/>
          <w:spacing w:val="-2"/>
          <w:sz w:val="22"/>
          <w:szCs w:val="22"/>
        </w:rPr>
        <w:t xml:space="preserve"> </w:t>
      </w:r>
      <w:r w:rsidRPr="00017BEC">
        <w:rPr>
          <w:rFonts w:ascii="Aptos" w:hAnsi="Aptos" w:cs="Arial"/>
          <w:sz w:val="22"/>
          <w:szCs w:val="22"/>
        </w:rPr>
        <w:t>den</w:t>
      </w:r>
      <w:r w:rsidRPr="00017BEC">
        <w:rPr>
          <w:rFonts w:ascii="Aptos" w:hAnsi="Aptos" w:cs="Arial"/>
          <w:spacing w:val="-2"/>
          <w:sz w:val="22"/>
          <w:szCs w:val="22"/>
        </w:rPr>
        <w:t xml:space="preserve"> </w:t>
      </w:r>
      <w:r w:rsidRPr="00017BEC">
        <w:rPr>
          <w:rFonts w:ascii="Aptos" w:hAnsi="Aptos" w:cs="Arial"/>
          <w:sz w:val="22"/>
          <w:szCs w:val="22"/>
        </w:rPr>
        <w:t>Kompetenzfeldern</w:t>
      </w:r>
      <w:r w:rsidRPr="00017BEC">
        <w:rPr>
          <w:rFonts w:ascii="Aptos" w:hAnsi="Aptos" w:cs="Arial"/>
          <w:spacing w:val="-1"/>
          <w:sz w:val="22"/>
          <w:szCs w:val="22"/>
        </w:rPr>
        <w:t xml:space="preserve"> </w:t>
      </w:r>
      <w:r w:rsidRPr="00017BEC">
        <w:rPr>
          <w:rFonts w:ascii="Aptos" w:hAnsi="Aptos" w:cs="Arial"/>
          <w:sz w:val="22"/>
          <w:szCs w:val="22"/>
        </w:rPr>
        <w:t>der Universität</w:t>
      </w:r>
      <w:r w:rsidRPr="00017BEC">
        <w:rPr>
          <w:rFonts w:ascii="Aptos" w:hAnsi="Aptos" w:cs="Arial"/>
          <w:spacing w:val="-3"/>
          <w:sz w:val="22"/>
          <w:szCs w:val="22"/>
        </w:rPr>
        <w:t xml:space="preserve"> </w:t>
      </w:r>
      <w:r w:rsidRPr="00017BEC">
        <w:rPr>
          <w:rFonts w:ascii="Aptos" w:hAnsi="Aptos" w:cs="Arial"/>
          <w:sz w:val="22"/>
          <w:szCs w:val="22"/>
        </w:rPr>
        <w:t>für</w:t>
      </w:r>
      <w:r w:rsidRPr="00017BEC">
        <w:rPr>
          <w:rFonts w:ascii="Aptos" w:hAnsi="Aptos" w:cs="Arial"/>
          <w:spacing w:val="-1"/>
          <w:sz w:val="22"/>
          <w:szCs w:val="22"/>
        </w:rPr>
        <w:t xml:space="preserve"> </w:t>
      </w:r>
      <w:r w:rsidRPr="00017BEC">
        <w:rPr>
          <w:rFonts w:ascii="Aptos" w:hAnsi="Aptos" w:cs="Arial"/>
          <w:sz w:val="22"/>
          <w:szCs w:val="22"/>
        </w:rPr>
        <w:t>Bodenkultur</w:t>
      </w:r>
      <w:r w:rsidRPr="00017BEC">
        <w:rPr>
          <w:rFonts w:ascii="Aptos" w:hAnsi="Aptos" w:cs="Arial"/>
          <w:spacing w:val="-3"/>
          <w:sz w:val="22"/>
          <w:szCs w:val="22"/>
        </w:rPr>
        <w:t xml:space="preserve"> </w:t>
      </w:r>
      <w:r w:rsidRPr="00017BEC">
        <w:rPr>
          <w:rFonts w:ascii="Aptos" w:hAnsi="Aptos" w:cs="Arial"/>
          <w:sz w:val="22"/>
          <w:szCs w:val="22"/>
        </w:rPr>
        <w:t>Wien</w:t>
      </w:r>
      <w:r w:rsidRPr="00017BEC">
        <w:rPr>
          <w:rFonts w:ascii="Aptos" w:hAnsi="Aptos" w:cs="Arial"/>
          <w:b/>
          <w:sz w:val="22"/>
          <w:szCs w:val="22"/>
        </w:rPr>
        <w:t>.</w:t>
      </w:r>
    </w:p>
    <w:p w14:paraId="2A9822A3" w14:textId="77777777" w:rsidR="00AA6B59" w:rsidRPr="00017BEC" w:rsidRDefault="00AA6B59">
      <w:pPr>
        <w:pStyle w:val="Textkrper"/>
        <w:spacing w:before="10" w:after="120"/>
        <w:ind w:right="-46"/>
        <w:rPr>
          <w:rFonts w:ascii="Aptos" w:hAnsi="Aptos" w:cs="Arial"/>
          <w:b/>
          <w:sz w:val="22"/>
          <w:szCs w:val="22"/>
        </w:rPr>
        <w:pPrChange w:id="5" w:author="Susanne Schönauer" w:date="2026-08-24T14:07:00Z">
          <w:pPr>
            <w:pStyle w:val="Textkrper"/>
            <w:spacing w:before="10"/>
            <w:ind w:right="-46"/>
          </w:pPr>
        </w:pPrChange>
      </w:pPr>
    </w:p>
    <w:p w14:paraId="79E47B14" w14:textId="5361A5B1" w:rsidR="07AEB60C" w:rsidRPr="00017BEC" w:rsidRDefault="001E2A0F">
      <w:pPr>
        <w:pStyle w:val="Textkrper"/>
        <w:spacing w:before="3" w:after="120"/>
        <w:ind w:right="-46"/>
        <w:jc w:val="both"/>
        <w:rPr>
          <w:rFonts w:ascii="Aptos" w:hAnsi="Aptos" w:cs="Arial"/>
          <w:sz w:val="22"/>
          <w:szCs w:val="22"/>
        </w:rPr>
        <w:pPrChange w:id="6" w:author="Susanne Schönauer" w:date="2026-08-24T14:07:00Z">
          <w:pPr>
            <w:pStyle w:val="Textkrper"/>
            <w:spacing w:before="3"/>
            <w:ind w:right="-46"/>
            <w:jc w:val="both"/>
          </w:pPr>
        </w:pPrChange>
      </w:pPr>
      <w:r w:rsidRPr="00017BEC">
        <w:rPr>
          <w:rFonts w:ascii="Aptos" w:hAnsi="Aptos" w:cs="Arial"/>
          <w:sz w:val="22"/>
          <w:szCs w:val="22"/>
        </w:rPr>
        <w:t>D</w:t>
      </w:r>
      <w:r w:rsidR="00E341A4" w:rsidRPr="00017BEC">
        <w:rPr>
          <w:rFonts w:ascii="Aptos" w:hAnsi="Aptos" w:cs="Arial"/>
          <w:sz w:val="22"/>
          <w:szCs w:val="22"/>
        </w:rPr>
        <w:t>as</w:t>
      </w:r>
      <w:r w:rsidRPr="00017BEC">
        <w:rPr>
          <w:rFonts w:ascii="Aptos" w:hAnsi="Aptos" w:cs="Arial"/>
          <w:sz w:val="22"/>
          <w:szCs w:val="22"/>
        </w:rPr>
        <w:t xml:space="preserve"> Doktoratsstudi</w:t>
      </w:r>
      <w:r w:rsidR="00E341A4" w:rsidRPr="00017BEC">
        <w:rPr>
          <w:rFonts w:ascii="Aptos" w:hAnsi="Aptos" w:cs="Arial"/>
          <w:sz w:val="22"/>
          <w:szCs w:val="22"/>
        </w:rPr>
        <w:t>um</w:t>
      </w:r>
      <w:r w:rsidRPr="00017BEC">
        <w:rPr>
          <w:rFonts w:ascii="Aptos" w:hAnsi="Aptos" w:cs="Arial"/>
          <w:sz w:val="22"/>
          <w:szCs w:val="22"/>
        </w:rPr>
        <w:t xml:space="preserve"> biete</w:t>
      </w:r>
      <w:r w:rsidR="00E341A4" w:rsidRPr="00017BEC">
        <w:rPr>
          <w:rFonts w:ascii="Aptos" w:hAnsi="Aptos" w:cs="Arial"/>
          <w:sz w:val="22"/>
          <w:szCs w:val="22"/>
        </w:rPr>
        <w:t>t</w:t>
      </w:r>
      <w:r w:rsidRPr="00017BEC">
        <w:rPr>
          <w:rFonts w:ascii="Aptos" w:hAnsi="Aptos" w:cs="Arial"/>
          <w:sz w:val="22"/>
          <w:szCs w:val="22"/>
        </w:rPr>
        <w:t xml:space="preserve"> eine wissenschaftliche Ausbildung auf internationalem Niveau.</w:t>
      </w:r>
      <w:r w:rsidRPr="00017BEC">
        <w:rPr>
          <w:rFonts w:ascii="Aptos" w:hAnsi="Aptos" w:cs="Arial"/>
          <w:spacing w:val="1"/>
          <w:sz w:val="22"/>
          <w:szCs w:val="22"/>
        </w:rPr>
        <w:t xml:space="preserve"> </w:t>
      </w:r>
      <w:r w:rsidR="07AEB60C" w:rsidRPr="00017BEC">
        <w:rPr>
          <w:rFonts w:ascii="Aptos" w:hAnsi="Aptos" w:cs="Arial"/>
          <w:sz w:val="22"/>
          <w:szCs w:val="22"/>
        </w:rPr>
        <w:t>Das Doktoratsstudium kann zur Gänze in englischer Sprache durchgeführt werden</w:t>
      </w:r>
      <w:r w:rsidR="00173107" w:rsidRPr="00017BEC">
        <w:rPr>
          <w:rFonts w:ascii="Aptos" w:hAnsi="Aptos" w:cs="Arial"/>
          <w:sz w:val="22"/>
          <w:szCs w:val="22"/>
        </w:rPr>
        <w:t>.</w:t>
      </w:r>
      <w:r w:rsidR="07AEB60C" w:rsidRPr="00017BEC">
        <w:rPr>
          <w:rFonts w:ascii="Aptos" w:hAnsi="Aptos" w:cs="Arial"/>
          <w:sz w:val="22"/>
          <w:szCs w:val="22"/>
        </w:rPr>
        <w:t xml:space="preserve"> </w:t>
      </w:r>
      <w:r w:rsidR="00173107" w:rsidRPr="00017BEC">
        <w:rPr>
          <w:rFonts w:ascii="Aptos" w:hAnsi="Aptos" w:cs="Arial"/>
          <w:sz w:val="22"/>
          <w:szCs w:val="22"/>
        </w:rPr>
        <w:t>D</w:t>
      </w:r>
      <w:r w:rsidR="07AEB60C" w:rsidRPr="00017BEC">
        <w:rPr>
          <w:rFonts w:ascii="Aptos" w:hAnsi="Aptos" w:cs="Arial"/>
          <w:sz w:val="22"/>
          <w:szCs w:val="22"/>
        </w:rPr>
        <w:t xml:space="preserve">ie Dissertation </w:t>
      </w:r>
      <w:commentRangeStart w:id="7"/>
      <w:r w:rsidR="07AEB60C" w:rsidRPr="00017BEC">
        <w:rPr>
          <w:rFonts w:ascii="Aptos" w:hAnsi="Aptos" w:cs="Arial"/>
          <w:sz w:val="22"/>
          <w:szCs w:val="22"/>
          <w:highlight w:val="lightGray"/>
        </w:rPr>
        <w:t>kann</w:t>
      </w:r>
      <w:r w:rsidR="008A319D" w:rsidRPr="00017BEC">
        <w:rPr>
          <w:rFonts w:ascii="Aptos" w:hAnsi="Aptos" w:cs="Arial"/>
          <w:sz w:val="22"/>
          <w:szCs w:val="22"/>
          <w:highlight w:val="lightGray"/>
        </w:rPr>
        <w:t xml:space="preserve"> </w:t>
      </w:r>
      <w:r w:rsidR="07AEB60C" w:rsidRPr="00017BEC">
        <w:rPr>
          <w:rFonts w:ascii="Aptos" w:hAnsi="Aptos" w:cs="Arial"/>
          <w:sz w:val="22"/>
          <w:szCs w:val="22"/>
          <w:highlight w:val="lightGray"/>
        </w:rPr>
        <w:t xml:space="preserve">in englischer </w:t>
      </w:r>
      <w:r w:rsidR="007125D9" w:rsidRPr="00017BEC">
        <w:rPr>
          <w:rFonts w:ascii="Aptos" w:hAnsi="Aptos" w:cs="Arial"/>
          <w:sz w:val="22"/>
          <w:szCs w:val="22"/>
          <w:highlight w:val="lightGray"/>
        </w:rPr>
        <w:t xml:space="preserve">oder deutscher </w:t>
      </w:r>
      <w:r w:rsidR="008A319D" w:rsidRPr="00017BEC">
        <w:rPr>
          <w:rFonts w:ascii="Aptos" w:hAnsi="Aptos" w:cs="Arial"/>
          <w:sz w:val="22"/>
          <w:szCs w:val="22"/>
          <w:highlight w:val="lightGray"/>
        </w:rPr>
        <w:t xml:space="preserve">/ muss in englischer </w:t>
      </w:r>
      <w:commentRangeEnd w:id="7"/>
      <w:r w:rsidR="00FD14D1" w:rsidRPr="00017BEC">
        <w:rPr>
          <w:rStyle w:val="Kommentarzeichen"/>
          <w:rFonts w:ascii="Aptos" w:hAnsi="Aptos" w:cs="Arial"/>
          <w:sz w:val="22"/>
          <w:szCs w:val="22"/>
        </w:rPr>
        <w:commentReference w:id="7"/>
      </w:r>
      <w:r w:rsidR="07AEB60C" w:rsidRPr="00017BEC">
        <w:rPr>
          <w:rFonts w:ascii="Aptos" w:hAnsi="Aptos" w:cs="Arial"/>
          <w:sz w:val="22"/>
          <w:szCs w:val="22"/>
        </w:rPr>
        <w:t>Sprache verfasst werden.</w:t>
      </w:r>
    </w:p>
    <w:p w14:paraId="2003EF85" w14:textId="77777777" w:rsidR="00AA6B59" w:rsidRPr="00017BEC" w:rsidRDefault="00AA6B59">
      <w:pPr>
        <w:pStyle w:val="Textkrper"/>
        <w:spacing w:before="3" w:after="120"/>
        <w:ind w:right="-46"/>
        <w:rPr>
          <w:rFonts w:ascii="Aptos" w:hAnsi="Aptos" w:cs="Arial"/>
          <w:sz w:val="22"/>
          <w:szCs w:val="22"/>
        </w:rPr>
        <w:pPrChange w:id="8" w:author="Susanne Schönauer" w:date="2026-08-24T14:07:00Z">
          <w:pPr>
            <w:pStyle w:val="Textkrper"/>
            <w:spacing w:before="3"/>
            <w:ind w:right="-46"/>
          </w:pPr>
        </w:pPrChange>
      </w:pPr>
    </w:p>
    <w:p w14:paraId="2BF384B6" w14:textId="77777777" w:rsidR="00AA6B59" w:rsidRPr="00017BEC" w:rsidRDefault="001E2A0F">
      <w:pPr>
        <w:pStyle w:val="Textkrper"/>
        <w:spacing w:after="120"/>
        <w:ind w:right="-46"/>
        <w:jc w:val="both"/>
        <w:rPr>
          <w:rFonts w:ascii="Aptos" w:hAnsi="Aptos" w:cs="Arial"/>
          <w:b/>
          <w:sz w:val="22"/>
          <w:szCs w:val="22"/>
        </w:rPr>
        <w:pPrChange w:id="9" w:author="Susanne Schönauer" w:date="2026-08-24T14:07:00Z">
          <w:pPr>
            <w:pStyle w:val="Textkrper"/>
            <w:ind w:right="-46"/>
            <w:jc w:val="both"/>
          </w:pPr>
        </w:pPrChange>
      </w:pPr>
      <w:r w:rsidRPr="00017BEC">
        <w:rPr>
          <w:rFonts w:ascii="Aptos" w:hAnsi="Aptos" w:cs="Arial"/>
          <w:b/>
          <w:sz w:val="22"/>
          <w:szCs w:val="22"/>
          <w:u w:val="single"/>
        </w:rPr>
        <w:t>1</w:t>
      </w:r>
      <w:r w:rsidRPr="00017BEC">
        <w:rPr>
          <w:rFonts w:ascii="Aptos" w:hAnsi="Aptos" w:cs="Arial"/>
          <w:b/>
          <w:spacing w:val="-2"/>
          <w:sz w:val="22"/>
          <w:szCs w:val="22"/>
          <w:u w:val="single"/>
        </w:rPr>
        <w:t xml:space="preserve"> </w:t>
      </w:r>
      <w:r w:rsidRPr="00017BEC">
        <w:rPr>
          <w:rFonts w:ascii="Aptos" w:hAnsi="Aptos" w:cs="Arial"/>
          <w:b/>
          <w:sz w:val="22"/>
          <w:szCs w:val="22"/>
          <w:u w:val="single"/>
        </w:rPr>
        <w:t>a)</w:t>
      </w:r>
      <w:r w:rsidRPr="00017BEC">
        <w:rPr>
          <w:rFonts w:ascii="Aptos" w:hAnsi="Aptos" w:cs="Arial"/>
          <w:b/>
          <w:spacing w:val="-2"/>
          <w:sz w:val="22"/>
          <w:szCs w:val="22"/>
          <w:u w:val="single"/>
        </w:rPr>
        <w:t xml:space="preserve"> </w:t>
      </w:r>
      <w:r w:rsidRPr="00017BEC">
        <w:rPr>
          <w:rFonts w:ascii="Aptos" w:hAnsi="Aptos" w:cs="Arial"/>
          <w:b/>
          <w:sz w:val="22"/>
          <w:szCs w:val="22"/>
          <w:u w:val="single"/>
        </w:rPr>
        <w:t>Kenntnisse, Fertigkeiten, persönliche</w:t>
      </w:r>
      <w:r w:rsidRPr="00017BEC">
        <w:rPr>
          <w:rFonts w:ascii="Aptos" w:hAnsi="Aptos" w:cs="Arial"/>
          <w:b/>
          <w:spacing w:val="-1"/>
          <w:sz w:val="22"/>
          <w:szCs w:val="22"/>
          <w:u w:val="single"/>
        </w:rPr>
        <w:t xml:space="preserve"> </w:t>
      </w:r>
      <w:r w:rsidRPr="00017BEC">
        <w:rPr>
          <w:rFonts w:ascii="Aptos" w:hAnsi="Aptos" w:cs="Arial"/>
          <w:b/>
          <w:sz w:val="22"/>
          <w:szCs w:val="22"/>
          <w:u w:val="single"/>
        </w:rPr>
        <w:t>und</w:t>
      </w:r>
      <w:r w:rsidRPr="00017BEC">
        <w:rPr>
          <w:rFonts w:ascii="Aptos" w:hAnsi="Aptos" w:cs="Arial"/>
          <w:b/>
          <w:spacing w:val="-3"/>
          <w:sz w:val="22"/>
          <w:szCs w:val="22"/>
          <w:u w:val="single"/>
        </w:rPr>
        <w:t xml:space="preserve"> </w:t>
      </w:r>
      <w:r w:rsidRPr="00017BEC">
        <w:rPr>
          <w:rFonts w:ascii="Aptos" w:hAnsi="Aptos" w:cs="Arial"/>
          <w:b/>
          <w:sz w:val="22"/>
          <w:szCs w:val="22"/>
          <w:u w:val="single"/>
        </w:rPr>
        <w:t>fachliche</w:t>
      </w:r>
      <w:r w:rsidRPr="00017BEC">
        <w:rPr>
          <w:rFonts w:ascii="Aptos" w:hAnsi="Aptos" w:cs="Arial"/>
          <w:b/>
          <w:spacing w:val="-2"/>
          <w:sz w:val="22"/>
          <w:szCs w:val="22"/>
          <w:u w:val="single"/>
        </w:rPr>
        <w:t xml:space="preserve"> </w:t>
      </w:r>
      <w:r w:rsidRPr="00017BEC">
        <w:rPr>
          <w:rFonts w:ascii="Aptos" w:hAnsi="Aptos" w:cs="Arial"/>
          <w:b/>
          <w:sz w:val="22"/>
          <w:szCs w:val="22"/>
          <w:u w:val="single"/>
        </w:rPr>
        <w:t>Kompetenzen</w:t>
      </w:r>
    </w:p>
    <w:p w14:paraId="3836F2FD" w14:textId="77777777" w:rsidR="00AA6B59" w:rsidRPr="00017BEC" w:rsidRDefault="00AA6B59">
      <w:pPr>
        <w:pStyle w:val="Textkrper"/>
        <w:spacing w:before="8" w:after="120"/>
        <w:ind w:right="-46"/>
        <w:rPr>
          <w:rFonts w:ascii="Aptos" w:hAnsi="Aptos" w:cs="Arial"/>
          <w:sz w:val="22"/>
          <w:szCs w:val="22"/>
        </w:rPr>
        <w:pPrChange w:id="10" w:author="Susanne Schönauer" w:date="2026-08-24T14:07:00Z">
          <w:pPr>
            <w:pStyle w:val="Textkrper"/>
            <w:spacing w:before="8"/>
            <w:ind w:right="-46"/>
          </w:pPr>
        </w:pPrChange>
      </w:pPr>
    </w:p>
    <w:p w14:paraId="2F14A895" w14:textId="703035D3" w:rsidR="00AA6B59" w:rsidRPr="00017BEC" w:rsidRDefault="001E2A0F">
      <w:pPr>
        <w:pStyle w:val="Textkrper"/>
        <w:spacing w:before="93" w:after="120"/>
        <w:ind w:right="-46"/>
        <w:jc w:val="both"/>
        <w:rPr>
          <w:rFonts w:ascii="Aptos" w:hAnsi="Aptos" w:cs="Arial"/>
          <w:sz w:val="22"/>
          <w:szCs w:val="22"/>
        </w:rPr>
        <w:pPrChange w:id="11" w:author="Susanne Schönauer" w:date="2026-08-24T14:07:00Z">
          <w:pPr>
            <w:pStyle w:val="Textkrper"/>
            <w:spacing w:before="93"/>
            <w:ind w:right="-46"/>
            <w:jc w:val="both"/>
          </w:pPr>
        </w:pPrChange>
      </w:pPr>
      <w:r w:rsidRPr="00017BEC">
        <w:rPr>
          <w:rFonts w:ascii="Aptos" w:hAnsi="Aptos" w:cs="Arial"/>
          <w:sz w:val="22"/>
          <w:szCs w:val="22"/>
        </w:rPr>
        <w:t>Absolvent</w:t>
      </w:r>
      <w:r w:rsidR="002633CF" w:rsidRPr="00017BEC">
        <w:rPr>
          <w:rFonts w:ascii="Aptos" w:hAnsi="Aptos" w:cs="Arial"/>
          <w:sz w:val="22"/>
          <w:szCs w:val="22"/>
        </w:rPr>
        <w:t>*</w:t>
      </w:r>
      <w:r w:rsidRPr="00017BEC">
        <w:rPr>
          <w:rFonts w:ascii="Aptos" w:hAnsi="Aptos" w:cs="Arial"/>
          <w:sz w:val="22"/>
          <w:szCs w:val="22"/>
        </w:rPr>
        <w:t>innen</w:t>
      </w:r>
      <w:r w:rsidRPr="00017BEC">
        <w:rPr>
          <w:rFonts w:ascii="Aptos" w:hAnsi="Aptos" w:cs="Arial"/>
          <w:spacing w:val="-8"/>
          <w:sz w:val="22"/>
          <w:szCs w:val="22"/>
        </w:rPr>
        <w:t xml:space="preserve"> </w:t>
      </w:r>
      <w:r w:rsidRPr="00017BEC">
        <w:rPr>
          <w:rFonts w:ascii="Aptos" w:hAnsi="Aptos" w:cs="Arial"/>
          <w:sz w:val="22"/>
          <w:szCs w:val="22"/>
        </w:rPr>
        <w:t>de</w:t>
      </w:r>
      <w:r w:rsidR="005314C1" w:rsidRPr="00017BEC">
        <w:rPr>
          <w:rFonts w:ascii="Aptos" w:hAnsi="Aptos" w:cs="Arial"/>
          <w:sz w:val="22"/>
          <w:szCs w:val="22"/>
        </w:rPr>
        <w:t>s</w:t>
      </w:r>
      <w:r w:rsidRPr="00017BEC">
        <w:rPr>
          <w:rFonts w:ascii="Aptos" w:hAnsi="Aptos" w:cs="Arial"/>
          <w:spacing w:val="-9"/>
          <w:sz w:val="22"/>
          <w:szCs w:val="22"/>
        </w:rPr>
        <w:t xml:space="preserve"> </w:t>
      </w:r>
      <w:r w:rsidRPr="00017BEC">
        <w:rPr>
          <w:rFonts w:ascii="Aptos" w:hAnsi="Aptos" w:cs="Arial"/>
          <w:sz w:val="22"/>
          <w:szCs w:val="22"/>
        </w:rPr>
        <w:t>Doktoratsstudi</w:t>
      </w:r>
      <w:r w:rsidR="005314C1" w:rsidRPr="00017BEC">
        <w:rPr>
          <w:rFonts w:ascii="Aptos" w:hAnsi="Aptos" w:cs="Arial"/>
          <w:sz w:val="22"/>
          <w:szCs w:val="22"/>
        </w:rPr>
        <w:t>ums</w:t>
      </w:r>
      <w:r w:rsidRPr="00017BEC">
        <w:rPr>
          <w:rFonts w:ascii="Aptos" w:hAnsi="Aptos" w:cs="Arial"/>
          <w:spacing w:val="-7"/>
          <w:sz w:val="22"/>
          <w:szCs w:val="22"/>
        </w:rPr>
        <w:t xml:space="preserve"> </w:t>
      </w:r>
      <w:r w:rsidR="00AE1675" w:rsidRPr="00017BEC">
        <w:rPr>
          <w:rFonts w:ascii="Aptos" w:hAnsi="Aptos" w:cs="Arial"/>
          <w:sz w:val="22"/>
          <w:szCs w:val="22"/>
          <w:highlight w:val="lightGray"/>
        </w:rPr>
        <w:t>&lt;NAME</w:t>
      </w:r>
      <w:proofErr w:type="gramStart"/>
      <w:r w:rsidR="00AE1675" w:rsidRPr="00017BEC">
        <w:rPr>
          <w:rFonts w:ascii="Aptos" w:hAnsi="Aptos" w:cs="Arial"/>
          <w:sz w:val="22"/>
          <w:szCs w:val="22"/>
          <w:highlight w:val="lightGray"/>
        </w:rPr>
        <w:t>&gt;</w:t>
      </w:r>
      <w:r w:rsidR="00AE1675" w:rsidRPr="00017BEC">
        <w:rPr>
          <w:rFonts w:ascii="Aptos" w:hAnsi="Aptos" w:cs="Arial"/>
          <w:sz w:val="22"/>
          <w:szCs w:val="22"/>
        </w:rPr>
        <w:t xml:space="preserve"> </w:t>
      </w:r>
      <w:r w:rsidR="002633CF" w:rsidRPr="00017BEC">
        <w:rPr>
          <w:rFonts w:ascii="Aptos" w:hAnsi="Aptos" w:cs="Arial"/>
          <w:sz w:val="22"/>
          <w:szCs w:val="22"/>
        </w:rPr>
        <w:t xml:space="preserve"> </w:t>
      </w:r>
      <w:r w:rsidRPr="00017BEC">
        <w:rPr>
          <w:rFonts w:ascii="Aptos" w:hAnsi="Aptos" w:cs="Arial"/>
          <w:sz w:val="22"/>
          <w:szCs w:val="22"/>
        </w:rPr>
        <w:t>haben</w:t>
      </w:r>
      <w:proofErr w:type="gramEnd"/>
      <w:r w:rsidRPr="00017BEC">
        <w:rPr>
          <w:rFonts w:ascii="Aptos" w:hAnsi="Aptos" w:cs="Arial"/>
          <w:spacing w:val="-7"/>
          <w:sz w:val="22"/>
          <w:szCs w:val="22"/>
        </w:rPr>
        <w:t xml:space="preserve"> </w:t>
      </w:r>
      <w:r w:rsidRPr="00017BEC">
        <w:rPr>
          <w:rFonts w:ascii="Aptos" w:hAnsi="Aptos" w:cs="Arial"/>
          <w:sz w:val="22"/>
          <w:szCs w:val="22"/>
        </w:rPr>
        <w:t>ein</w:t>
      </w:r>
      <w:r w:rsidRPr="00017BEC">
        <w:rPr>
          <w:rFonts w:ascii="Aptos" w:hAnsi="Aptos" w:cs="Arial"/>
          <w:spacing w:val="-7"/>
          <w:sz w:val="22"/>
          <w:szCs w:val="22"/>
        </w:rPr>
        <w:t xml:space="preserve"> </w:t>
      </w:r>
      <w:r w:rsidRPr="00017BEC">
        <w:rPr>
          <w:rFonts w:ascii="Aptos" w:hAnsi="Aptos" w:cs="Arial"/>
          <w:sz w:val="22"/>
          <w:szCs w:val="22"/>
        </w:rPr>
        <w:t>systematisches</w:t>
      </w:r>
      <w:r w:rsidRPr="00017BEC">
        <w:rPr>
          <w:rFonts w:ascii="Aptos" w:hAnsi="Aptos" w:cs="Arial"/>
          <w:spacing w:val="-7"/>
          <w:sz w:val="22"/>
          <w:szCs w:val="22"/>
        </w:rPr>
        <w:t xml:space="preserve"> </w:t>
      </w:r>
      <w:r w:rsidRPr="00017BEC">
        <w:rPr>
          <w:rFonts w:ascii="Aptos" w:hAnsi="Aptos" w:cs="Arial"/>
          <w:sz w:val="22"/>
          <w:szCs w:val="22"/>
        </w:rPr>
        <w:t>Verständnis</w:t>
      </w:r>
      <w:r w:rsidRPr="00017BEC">
        <w:rPr>
          <w:rFonts w:ascii="Aptos" w:hAnsi="Aptos" w:cs="Arial"/>
          <w:spacing w:val="-59"/>
          <w:sz w:val="22"/>
          <w:szCs w:val="22"/>
        </w:rPr>
        <w:t xml:space="preserve"> </w:t>
      </w:r>
      <w:r w:rsidRPr="00017BEC">
        <w:rPr>
          <w:rFonts w:ascii="Aptos" w:hAnsi="Aptos" w:cs="Arial"/>
          <w:spacing w:val="-1"/>
          <w:sz w:val="22"/>
          <w:szCs w:val="22"/>
        </w:rPr>
        <w:t>ihrer</w:t>
      </w:r>
      <w:r w:rsidRPr="00017BEC">
        <w:rPr>
          <w:rFonts w:ascii="Aptos" w:hAnsi="Aptos" w:cs="Arial"/>
          <w:spacing w:val="-10"/>
          <w:sz w:val="22"/>
          <w:szCs w:val="22"/>
        </w:rPr>
        <w:t xml:space="preserve"> </w:t>
      </w:r>
      <w:r w:rsidRPr="00017BEC">
        <w:rPr>
          <w:rFonts w:ascii="Aptos" w:hAnsi="Aptos" w:cs="Arial"/>
          <w:spacing w:val="-1"/>
          <w:sz w:val="22"/>
          <w:szCs w:val="22"/>
        </w:rPr>
        <w:t>Forschungsdisziplin</w:t>
      </w:r>
      <w:r w:rsidRPr="00017BEC">
        <w:rPr>
          <w:rFonts w:ascii="Aptos" w:hAnsi="Aptos" w:cs="Arial"/>
          <w:spacing w:val="-10"/>
          <w:sz w:val="22"/>
          <w:szCs w:val="22"/>
        </w:rPr>
        <w:t xml:space="preserve"> </w:t>
      </w:r>
      <w:r w:rsidRPr="00017BEC">
        <w:rPr>
          <w:rFonts w:ascii="Aptos" w:hAnsi="Aptos" w:cs="Arial"/>
          <w:sz w:val="22"/>
          <w:szCs w:val="22"/>
        </w:rPr>
        <w:t>im</w:t>
      </w:r>
      <w:r w:rsidRPr="00017BEC">
        <w:rPr>
          <w:rFonts w:ascii="Aptos" w:hAnsi="Aptos" w:cs="Arial"/>
          <w:spacing w:val="-12"/>
          <w:sz w:val="22"/>
          <w:szCs w:val="22"/>
        </w:rPr>
        <w:t xml:space="preserve"> </w:t>
      </w:r>
      <w:r w:rsidRPr="00017BEC">
        <w:rPr>
          <w:rFonts w:ascii="Aptos" w:hAnsi="Aptos" w:cs="Arial"/>
          <w:sz w:val="22"/>
          <w:szCs w:val="22"/>
        </w:rPr>
        <w:t>Fachbereich</w:t>
      </w:r>
      <w:r w:rsidRPr="00017BEC">
        <w:rPr>
          <w:rFonts w:ascii="Aptos" w:hAnsi="Aptos" w:cs="Arial"/>
          <w:spacing w:val="-13"/>
          <w:sz w:val="22"/>
          <w:szCs w:val="22"/>
        </w:rPr>
        <w:t xml:space="preserve"> </w:t>
      </w:r>
      <w:commentRangeStart w:id="12"/>
      <w:r w:rsidR="00301FD0" w:rsidRPr="00017BEC">
        <w:rPr>
          <w:rFonts w:ascii="Aptos" w:hAnsi="Aptos" w:cs="Arial"/>
          <w:spacing w:val="-13"/>
          <w:sz w:val="22"/>
          <w:szCs w:val="22"/>
          <w:highlight w:val="lightGray"/>
        </w:rPr>
        <w:t>&lt;...&gt;</w:t>
      </w:r>
      <w:commentRangeEnd w:id="12"/>
      <w:r w:rsidR="00A2493A" w:rsidRPr="00017BEC">
        <w:rPr>
          <w:rStyle w:val="Kommentarzeichen"/>
          <w:rFonts w:ascii="Aptos" w:hAnsi="Aptos" w:cs="Arial"/>
          <w:spacing w:val="-13"/>
          <w:sz w:val="22"/>
          <w:szCs w:val="22"/>
        </w:rPr>
        <w:commentReference w:id="12"/>
      </w:r>
      <w:r w:rsidR="00301FD0" w:rsidRPr="00017BEC">
        <w:rPr>
          <w:rFonts w:ascii="Aptos" w:hAnsi="Aptos" w:cs="Arial"/>
          <w:spacing w:val="-13"/>
          <w:sz w:val="22"/>
          <w:szCs w:val="22"/>
        </w:rPr>
        <w:t xml:space="preserve"> </w:t>
      </w:r>
      <w:r w:rsidRPr="00017BEC">
        <w:rPr>
          <w:rFonts w:ascii="Aptos" w:hAnsi="Aptos" w:cs="Arial"/>
          <w:sz w:val="22"/>
          <w:szCs w:val="22"/>
        </w:rPr>
        <w:t>erworben.</w:t>
      </w:r>
      <w:r w:rsidRPr="00017BEC">
        <w:rPr>
          <w:rFonts w:ascii="Aptos" w:hAnsi="Aptos" w:cs="Arial"/>
          <w:spacing w:val="-12"/>
          <w:sz w:val="22"/>
          <w:szCs w:val="22"/>
        </w:rPr>
        <w:t xml:space="preserve"> </w:t>
      </w:r>
      <w:r w:rsidRPr="00017BEC">
        <w:rPr>
          <w:rFonts w:ascii="Aptos" w:hAnsi="Aptos" w:cs="Arial"/>
          <w:sz w:val="22"/>
          <w:szCs w:val="22"/>
        </w:rPr>
        <w:t>Sie</w:t>
      </w:r>
      <w:r w:rsidRPr="00017BEC">
        <w:rPr>
          <w:rFonts w:ascii="Aptos" w:hAnsi="Aptos" w:cs="Arial"/>
          <w:spacing w:val="-10"/>
          <w:sz w:val="22"/>
          <w:szCs w:val="22"/>
        </w:rPr>
        <w:t xml:space="preserve"> </w:t>
      </w:r>
      <w:r w:rsidR="00DA633D" w:rsidRPr="00017BEC">
        <w:rPr>
          <w:rFonts w:ascii="Aptos" w:hAnsi="Aptos" w:cs="Arial"/>
          <w:sz w:val="22"/>
          <w:szCs w:val="22"/>
        </w:rPr>
        <w:t>ver</w:t>
      </w:r>
      <w:r w:rsidRPr="00017BEC">
        <w:rPr>
          <w:rFonts w:ascii="Aptos" w:hAnsi="Aptos" w:cs="Arial"/>
          <w:spacing w:val="-1"/>
          <w:sz w:val="22"/>
          <w:szCs w:val="22"/>
        </w:rPr>
        <w:t>fügen</w:t>
      </w:r>
      <w:r w:rsidRPr="00017BEC">
        <w:rPr>
          <w:rFonts w:ascii="Aptos" w:hAnsi="Aptos" w:cs="Arial"/>
          <w:spacing w:val="-14"/>
          <w:sz w:val="22"/>
          <w:szCs w:val="22"/>
        </w:rPr>
        <w:t xml:space="preserve"> </w:t>
      </w:r>
      <w:r w:rsidRPr="00017BEC">
        <w:rPr>
          <w:rFonts w:ascii="Aptos" w:hAnsi="Aptos" w:cs="Arial"/>
          <w:sz w:val="22"/>
          <w:szCs w:val="22"/>
        </w:rPr>
        <w:t>über</w:t>
      </w:r>
      <w:r w:rsidRPr="00017BEC">
        <w:rPr>
          <w:rFonts w:ascii="Aptos" w:hAnsi="Aptos" w:cs="Arial"/>
          <w:spacing w:val="-12"/>
          <w:sz w:val="22"/>
          <w:szCs w:val="22"/>
        </w:rPr>
        <w:t xml:space="preserve"> </w:t>
      </w:r>
      <w:r w:rsidRPr="00017BEC">
        <w:rPr>
          <w:rFonts w:ascii="Aptos" w:hAnsi="Aptos" w:cs="Arial"/>
          <w:sz w:val="22"/>
          <w:szCs w:val="22"/>
        </w:rPr>
        <w:t>die</w:t>
      </w:r>
      <w:r w:rsidRPr="00017BEC">
        <w:rPr>
          <w:rFonts w:ascii="Aptos" w:hAnsi="Aptos" w:cs="Arial"/>
          <w:spacing w:val="-12"/>
          <w:sz w:val="22"/>
          <w:szCs w:val="22"/>
        </w:rPr>
        <w:t xml:space="preserve"> </w:t>
      </w:r>
      <w:r w:rsidRPr="00017BEC">
        <w:rPr>
          <w:rFonts w:ascii="Aptos" w:hAnsi="Aptos" w:cs="Arial"/>
          <w:sz w:val="22"/>
          <w:szCs w:val="22"/>
        </w:rPr>
        <w:t>Kompetenz,</w:t>
      </w:r>
      <w:r w:rsidRPr="00017BEC">
        <w:rPr>
          <w:rFonts w:ascii="Aptos" w:hAnsi="Aptos" w:cs="Arial"/>
          <w:spacing w:val="-12"/>
          <w:sz w:val="22"/>
          <w:szCs w:val="22"/>
        </w:rPr>
        <w:t xml:space="preserve"> </w:t>
      </w:r>
      <w:r w:rsidRPr="00017BEC">
        <w:rPr>
          <w:rFonts w:ascii="Aptos" w:hAnsi="Aptos" w:cs="Arial"/>
          <w:sz w:val="22"/>
          <w:szCs w:val="22"/>
        </w:rPr>
        <w:t>den</w:t>
      </w:r>
      <w:r w:rsidRPr="00017BEC">
        <w:rPr>
          <w:rFonts w:ascii="Aptos" w:hAnsi="Aptos" w:cs="Arial"/>
          <w:spacing w:val="-12"/>
          <w:sz w:val="22"/>
          <w:szCs w:val="22"/>
        </w:rPr>
        <w:t xml:space="preserve"> </w:t>
      </w:r>
      <w:r w:rsidRPr="00017BEC">
        <w:rPr>
          <w:rFonts w:ascii="Aptos" w:hAnsi="Aptos" w:cs="Arial"/>
          <w:sz w:val="22"/>
          <w:szCs w:val="22"/>
        </w:rPr>
        <w:t>internationalen</w:t>
      </w:r>
      <w:r w:rsidRPr="00017BEC">
        <w:rPr>
          <w:rFonts w:ascii="Aptos" w:hAnsi="Aptos" w:cs="Arial"/>
          <w:spacing w:val="-13"/>
          <w:sz w:val="22"/>
          <w:szCs w:val="22"/>
        </w:rPr>
        <w:t xml:space="preserve"> </w:t>
      </w:r>
      <w:r w:rsidRPr="00017BEC">
        <w:rPr>
          <w:rFonts w:ascii="Aptos" w:hAnsi="Aptos" w:cs="Arial"/>
          <w:sz w:val="22"/>
          <w:szCs w:val="22"/>
        </w:rPr>
        <w:t>Standards</w:t>
      </w:r>
      <w:r w:rsidRPr="00017BEC">
        <w:rPr>
          <w:rFonts w:ascii="Aptos" w:hAnsi="Aptos" w:cs="Arial"/>
          <w:spacing w:val="-13"/>
          <w:sz w:val="22"/>
          <w:szCs w:val="22"/>
        </w:rPr>
        <w:t xml:space="preserve"> </w:t>
      </w:r>
      <w:r w:rsidRPr="00017BEC">
        <w:rPr>
          <w:rFonts w:ascii="Aptos" w:hAnsi="Aptos" w:cs="Arial"/>
          <w:sz w:val="22"/>
          <w:szCs w:val="22"/>
        </w:rPr>
        <w:t>entsprechende</w:t>
      </w:r>
      <w:r w:rsidRPr="00017BEC">
        <w:rPr>
          <w:rFonts w:ascii="Aptos" w:hAnsi="Aptos" w:cs="Arial"/>
          <w:spacing w:val="-15"/>
          <w:sz w:val="22"/>
          <w:szCs w:val="22"/>
        </w:rPr>
        <w:t xml:space="preserve"> </w:t>
      </w:r>
      <w:r w:rsidRPr="00017BEC">
        <w:rPr>
          <w:rFonts w:ascii="Aptos" w:hAnsi="Aptos" w:cs="Arial"/>
          <w:sz w:val="22"/>
          <w:szCs w:val="22"/>
        </w:rPr>
        <w:t>Forschungsarbeiten</w:t>
      </w:r>
      <w:r w:rsidRPr="00017BEC">
        <w:rPr>
          <w:rFonts w:ascii="Aptos" w:hAnsi="Aptos" w:cs="Arial"/>
          <w:spacing w:val="-58"/>
          <w:sz w:val="22"/>
          <w:szCs w:val="22"/>
        </w:rPr>
        <w:t xml:space="preserve"> </w:t>
      </w:r>
      <w:r w:rsidRPr="00017BEC">
        <w:rPr>
          <w:rFonts w:ascii="Aptos" w:hAnsi="Aptos" w:cs="Arial"/>
          <w:sz w:val="22"/>
          <w:szCs w:val="22"/>
        </w:rPr>
        <w:t xml:space="preserve">selbständig zu planen und durchzuführen und tragen damit </w:t>
      </w:r>
      <w:r w:rsidR="5D63500B" w:rsidRPr="00017BEC">
        <w:rPr>
          <w:rFonts w:ascii="Aptos" w:hAnsi="Aptos" w:cs="Arial"/>
          <w:sz w:val="22"/>
          <w:szCs w:val="22"/>
        </w:rPr>
        <w:t>substanziell</w:t>
      </w:r>
      <w:r w:rsidRPr="00017BEC">
        <w:rPr>
          <w:rFonts w:ascii="Aptos" w:hAnsi="Aptos" w:cs="Arial"/>
          <w:sz w:val="22"/>
          <w:szCs w:val="22"/>
        </w:rPr>
        <w:t xml:space="preserve"> zur Entwicklung der</w:t>
      </w:r>
      <w:r w:rsidRPr="00017BEC">
        <w:rPr>
          <w:rFonts w:ascii="Aptos" w:hAnsi="Aptos" w:cs="Arial"/>
          <w:spacing w:val="1"/>
          <w:sz w:val="22"/>
          <w:szCs w:val="22"/>
        </w:rPr>
        <w:t xml:space="preserve"> </w:t>
      </w:r>
      <w:r w:rsidRPr="00017BEC">
        <w:rPr>
          <w:rFonts w:ascii="Aptos" w:hAnsi="Aptos" w:cs="Arial"/>
          <w:sz w:val="22"/>
          <w:szCs w:val="22"/>
        </w:rPr>
        <w:t>internationalen</w:t>
      </w:r>
      <w:r w:rsidRPr="00017BEC">
        <w:rPr>
          <w:rFonts w:ascii="Aptos" w:hAnsi="Aptos" w:cs="Arial"/>
          <w:spacing w:val="-3"/>
          <w:sz w:val="22"/>
          <w:szCs w:val="22"/>
        </w:rPr>
        <w:t xml:space="preserve"> </w:t>
      </w:r>
      <w:r w:rsidRPr="00017BEC">
        <w:rPr>
          <w:rFonts w:ascii="Aptos" w:hAnsi="Aptos" w:cs="Arial"/>
          <w:sz w:val="22"/>
          <w:szCs w:val="22"/>
        </w:rPr>
        <w:t>Wissensgesellschaft</w:t>
      </w:r>
      <w:r w:rsidRPr="00017BEC">
        <w:rPr>
          <w:rFonts w:ascii="Aptos" w:hAnsi="Aptos" w:cs="Arial"/>
          <w:spacing w:val="2"/>
          <w:sz w:val="22"/>
          <w:szCs w:val="22"/>
        </w:rPr>
        <w:t xml:space="preserve"> </w:t>
      </w:r>
      <w:r w:rsidRPr="00017BEC">
        <w:rPr>
          <w:rFonts w:ascii="Aptos" w:hAnsi="Aptos" w:cs="Arial"/>
          <w:sz w:val="22"/>
          <w:szCs w:val="22"/>
        </w:rPr>
        <w:t>bei.</w:t>
      </w:r>
    </w:p>
    <w:p w14:paraId="46941958" w14:textId="77777777" w:rsidR="00AA6B59" w:rsidRPr="00017BEC" w:rsidRDefault="00AA6B59">
      <w:pPr>
        <w:pStyle w:val="Textkrper"/>
        <w:spacing w:before="1" w:after="120"/>
        <w:ind w:right="-46"/>
        <w:rPr>
          <w:rFonts w:ascii="Aptos" w:hAnsi="Aptos" w:cs="Arial"/>
          <w:sz w:val="22"/>
          <w:szCs w:val="22"/>
        </w:rPr>
        <w:pPrChange w:id="13" w:author="Susanne Schönauer" w:date="2026-08-24T14:07:00Z">
          <w:pPr>
            <w:pStyle w:val="Textkrper"/>
            <w:spacing w:before="1"/>
            <w:ind w:right="-46"/>
          </w:pPr>
        </w:pPrChange>
      </w:pPr>
    </w:p>
    <w:p w14:paraId="3A9D2E2B" w14:textId="51A6882B" w:rsidR="00AA6B59" w:rsidRPr="00017BEC" w:rsidRDefault="001E2A0F">
      <w:pPr>
        <w:pStyle w:val="Textkrper"/>
        <w:spacing w:before="1" w:after="120"/>
        <w:ind w:right="-46"/>
        <w:jc w:val="both"/>
        <w:rPr>
          <w:rFonts w:ascii="Aptos" w:hAnsi="Aptos" w:cs="Arial"/>
          <w:sz w:val="22"/>
          <w:szCs w:val="22"/>
        </w:rPr>
        <w:pPrChange w:id="14" w:author="Susanne Schönauer" w:date="2026-08-24T14:07:00Z">
          <w:pPr>
            <w:pStyle w:val="Textkrper"/>
            <w:spacing w:before="1"/>
            <w:ind w:right="-46"/>
            <w:jc w:val="both"/>
          </w:pPr>
        </w:pPrChange>
      </w:pPr>
      <w:r w:rsidRPr="00017BEC">
        <w:rPr>
          <w:rFonts w:ascii="Aptos" w:hAnsi="Aptos" w:cs="Arial"/>
          <w:sz w:val="22"/>
          <w:szCs w:val="22"/>
        </w:rPr>
        <w:t>Absolvent</w:t>
      </w:r>
      <w:r w:rsidR="002633CF" w:rsidRPr="00017BEC">
        <w:rPr>
          <w:rFonts w:ascii="Aptos" w:hAnsi="Aptos" w:cs="Arial"/>
          <w:sz w:val="22"/>
          <w:szCs w:val="22"/>
        </w:rPr>
        <w:t>*</w:t>
      </w:r>
      <w:r w:rsidRPr="00017BEC">
        <w:rPr>
          <w:rFonts w:ascii="Aptos" w:hAnsi="Aptos" w:cs="Arial"/>
          <w:sz w:val="22"/>
          <w:szCs w:val="22"/>
        </w:rPr>
        <w:t>innen de</w:t>
      </w:r>
      <w:r w:rsidR="00301FD0" w:rsidRPr="00017BEC">
        <w:rPr>
          <w:rFonts w:ascii="Aptos" w:hAnsi="Aptos" w:cs="Arial"/>
          <w:sz w:val="22"/>
          <w:szCs w:val="22"/>
        </w:rPr>
        <w:t>s</w:t>
      </w:r>
      <w:r w:rsidRPr="00017BEC">
        <w:rPr>
          <w:rFonts w:ascii="Aptos" w:hAnsi="Aptos" w:cs="Arial"/>
          <w:sz w:val="22"/>
          <w:szCs w:val="22"/>
        </w:rPr>
        <w:t xml:space="preserve"> Doktoratsstudi</w:t>
      </w:r>
      <w:r w:rsidR="00301FD0" w:rsidRPr="00017BEC">
        <w:rPr>
          <w:rFonts w:ascii="Aptos" w:hAnsi="Aptos" w:cs="Arial"/>
          <w:sz w:val="22"/>
          <w:szCs w:val="22"/>
        </w:rPr>
        <w:t>ums</w:t>
      </w:r>
      <w:r w:rsidRPr="00017BEC">
        <w:rPr>
          <w:rFonts w:ascii="Aptos" w:hAnsi="Aptos" w:cs="Arial"/>
          <w:sz w:val="22"/>
          <w:szCs w:val="22"/>
        </w:rPr>
        <w:t xml:space="preserve"> </w:t>
      </w:r>
      <w:r w:rsidR="00AE1675" w:rsidRPr="00017BEC">
        <w:rPr>
          <w:rFonts w:ascii="Aptos" w:hAnsi="Aptos" w:cs="Arial"/>
          <w:sz w:val="22"/>
          <w:szCs w:val="22"/>
          <w:highlight w:val="lightGray"/>
        </w:rPr>
        <w:t>&lt;NAME&gt;</w:t>
      </w:r>
      <w:r w:rsidR="00AE1675" w:rsidRPr="00017BEC">
        <w:rPr>
          <w:rFonts w:ascii="Aptos" w:hAnsi="Aptos" w:cs="Arial"/>
          <w:sz w:val="22"/>
          <w:szCs w:val="22"/>
        </w:rPr>
        <w:t xml:space="preserve"> </w:t>
      </w:r>
      <w:r w:rsidR="002633CF" w:rsidRPr="00017BEC">
        <w:rPr>
          <w:rFonts w:ascii="Aptos" w:hAnsi="Aptos" w:cs="Arial"/>
          <w:sz w:val="22"/>
          <w:szCs w:val="22"/>
        </w:rPr>
        <w:t xml:space="preserve"> </w:t>
      </w:r>
      <w:r w:rsidRPr="00017BEC">
        <w:rPr>
          <w:rFonts w:ascii="Aptos" w:hAnsi="Aptos" w:cs="Arial"/>
          <w:sz w:val="22"/>
          <w:szCs w:val="22"/>
        </w:rPr>
        <w:t>sind befähigt zur Veröffentlichung der</w:t>
      </w:r>
      <w:r w:rsidRPr="00017BEC">
        <w:rPr>
          <w:rFonts w:ascii="Aptos" w:hAnsi="Aptos" w:cs="Arial"/>
          <w:spacing w:val="1"/>
          <w:sz w:val="22"/>
          <w:szCs w:val="22"/>
        </w:rPr>
        <w:t xml:space="preserve"> </w:t>
      </w:r>
      <w:r w:rsidRPr="00017BEC">
        <w:rPr>
          <w:rFonts w:ascii="Aptos" w:hAnsi="Aptos" w:cs="Arial"/>
          <w:sz w:val="22"/>
          <w:szCs w:val="22"/>
        </w:rPr>
        <w:t>eigenen Forschungsleistung in einschlägigen Fachjournale</w:t>
      </w:r>
      <w:r w:rsidR="00DA633D" w:rsidRPr="00017BEC">
        <w:rPr>
          <w:rFonts w:ascii="Aptos" w:hAnsi="Aptos" w:cs="Arial"/>
          <w:sz w:val="22"/>
          <w:szCs w:val="22"/>
        </w:rPr>
        <w:t>n und zur eigenständigen Präsen</w:t>
      </w:r>
      <w:r w:rsidRPr="00017BEC">
        <w:rPr>
          <w:rFonts w:ascii="Aptos" w:hAnsi="Aptos" w:cs="Arial"/>
          <w:spacing w:val="-1"/>
          <w:sz w:val="22"/>
          <w:szCs w:val="22"/>
        </w:rPr>
        <w:t>tation</w:t>
      </w:r>
      <w:r w:rsidRPr="00017BEC">
        <w:rPr>
          <w:rFonts w:ascii="Aptos" w:hAnsi="Aptos" w:cs="Arial"/>
          <w:spacing w:val="-14"/>
          <w:sz w:val="22"/>
          <w:szCs w:val="22"/>
        </w:rPr>
        <w:t xml:space="preserve"> </w:t>
      </w:r>
      <w:r w:rsidRPr="00017BEC">
        <w:rPr>
          <w:rFonts w:ascii="Aptos" w:hAnsi="Aptos" w:cs="Arial"/>
          <w:spacing w:val="-1"/>
          <w:sz w:val="22"/>
          <w:szCs w:val="22"/>
        </w:rPr>
        <w:t>von</w:t>
      </w:r>
      <w:r w:rsidRPr="00017BEC">
        <w:rPr>
          <w:rFonts w:ascii="Aptos" w:hAnsi="Aptos" w:cs="Arial"/>
          <w:spacing w:val="-12"/>
          <w:sz w:val="22"/>
          <w:szCs w:val="22"/>
        </w:rPr>
        <w:t xml:space="preserve"> </w:t>
      </w:r>
      <w:r w:rsidRPr="00017BEC">
        <w:rPr>
          <w:rFonts w:ascii="Aptos" w:hAnsi="Aptos" w:cs="Arial"/>
          <w:spacing w:val="-1"/>
          <w:sz w:val="22"/>
          <w:szCs w:val="22"/>
        </w:rPr>
        <w:t>wissenschaftlichen</w:t>
      </w:r>
      <w:r w:rsidRPr="00017BEC">
        <w:rPr>
          <w:rFonts w:ascii="Aptos" w:hAnsi="Aptos" w:cs="Arial"/>
          <w:spacing w:val="-11"/>
          <w:sz w:val="22"/>
          <w:szCs w:val="22"/>
        </w:rPr>
        <w:t xml:space="preserve"> </w:t>
      </w:r>
      <w:r w:rsidRPr="00017BEC">
        <w:rPr>
          <w:rFonts w:ascii="Aptos" w:hAnsi="Aptos" w:cs="Arial"/>
          <w:sz w:val="22"/>
          <w:szCs w:val="22"/>
        </w:rPr>
        <w:t>Erkenntnissen</w:t>
      </w:r>
      <w:r w:rsidRPr="00017BEC">
        <w:rPr>
          <w:rFonts w:ascii="Aptos" w:hAnsi="Aptos" w:cs="Arial"/>
          <w:spacing w:val="-14"/>
          <w:sz w:val="22"/>
          <w:szCs w:val="22"/>
        </w:rPr>
        <w:t xml:space="preserve"> </w:t>
      </w:r>
      <w:r w:rsidRPr="00017BEC">
        <w:rPr>
          <w:rFonts w:ascii="Aptos" w:hAnsi="Aptos" w:cs="Arial"/>
          <w:sz w:val="22"/>
          <w:szCs w:val="22"/>
        </w:rPr>
        <w:t>sowie</w:t>
      </w:r>
      <w:r w:rsidRPr="00017BEC">
        <w:rPr>
          <w:rFonts w:ascii="Aptos" w:hAnsi="Aptos" w:cs="Arial"/>
          <w:spacing w:val="-11"/>
          <w:sz w:val="22"/>
          <w:szCs w:val="22"/>
        </w:rPr>
        <w:t xml:space="preserve"> </w:t>
      </w:r>
      <w:r w:rsidRPr="00017BEC">
        <w:rPr>
          <w:rFonts w:ascii="Aptos" w:hAnsi="Aptos" w:cs="Arial"/>
          <w:sz w:val="22"/>
          <w:szCs w:val="22"/>
        </w:rPr>
        <w:t>zur</w:t>
      </w:r>
      <w:r w:rsidRPr="00017BEC">
        <w:rPr>
          <w:rFonts w:ascii="Aptos" w:hAnsi="Aptos" w:cs="Arial"/>
          <w:spacing w:val="-13"/>
          <w:sz w:val="22"/>
          <w:szCs w:val="22"/>
        </w:rPr>
        <w:t xml:space="preserve"> </w:t>
      </w:r>
      <w:r w:rsidRPr="00017BEC">
        <w:rPr>
          <w:rFonts w:ascii="Aptos" w:hAnsi="Aptos" w:cs="Arial"/>
          <w:sz w:val="22"/>
          <w:szCs w:val="22"/>
        </w:rPr>
        <w:t>detaillierten</w:t>
      </w:r>
      <w:r w:rsidRPr="00017BEC">
        <w:rPr>
          <w:rFonts w:ascii="Aptos" w:hAnsi="Aptos" w:cs="Arial"/>
          <w:spacing w:val="-12"/>
          <w:sz w:val="22"/>
          <w:szCs w:val="22"/>
        </w:rPr>
        <w:t xml:space="preserve"> </w:t>
      </w:r>
      <w:r w:rsidRPr="00017BEC">
        <w:rPr>
          <w:rFonts w:ascii="Aptos" w:hAnsi="Aptos" w:cs="Arial"/>
          <w:sz w:val="22"/>
          <w:szCs w:val="22"/>
        </w:rPr>
        <w:t>Analyse</w:t>
      </w:r>
      <w:r w:rsidRPr="00017BEC">
        <w:rPr>
          <w:rFonts w:ascii="Aptos" w:hAnsi="Aptos" w:cs="Arial"/>
          <w:spacing w:val="-11"/>
          <w:sz w:val="22"/>
          <w:szCs w:val="22"/>
        </w:rPr>
        <w:t xml:space="preserve"> </w:t>
      </w:r>
      <w:r w:rsidRPr="00017BEC">
        <w:rPr>
          <w:rFonts w:ascii="Aptos" w:hAnsi="Aptos" w:cs="Arial"/>
          <w:sz w:val="22"/>
          <w:szCs w:val="22"/>
        </w:rPr>
        <w:t>und</w:t>
      </w:r>
      <w:r w:rsidRPr="00017BEC">
        <w:rPr>
          <w:rFonts w:ascii="Aptos" w:hAnsi="Aptos" w:cs="Arial"/>
          <w:spacing w:val="-14"/>
          <w:sz w:val="22"/>
          <w:szCs w:val="22"/>
        </w:rPr>
        <w:t xml:space="preserve"> </w:t>
      </w:r>
      <w:r w:rsidRPr="00017BEC">
        <w:rPr>
          <w:rFonts w:ascii="Aptos" w:hAnsi="Aptos" w:cs="Arial"/>
          <w:sz w:val="22"/>
          <w:szCs w:val="22"/>
        </w:rPr>
        <w:t>kritischen</w:t>
      </w:r>
      <w:r w:rsidRPr="00017BEC">
        <w:rPr>
          <w:rFonts w:ascii="Aptos" w:hAnsi="Aptos" w:cs="Arial"/>
          <w:spacing w:val="-14"/>
          <w:sz w:val="22"/>
          <w:szCs w:val="22"/>
        </w:rPr>
        <w:t xml:space="preserve"> </w:t>
      </w:r>
      <w:r w:rsidR="00DA633D" w:rsidRPr="00017BEC">
        <w:rPr>
          <w:rFonts w:ascii="Aptos" w:hAnsi="Aptos" w:cs="Arial"/>
          <w:sz w:val="22"/>
          <w:szCs w:val="22"/>
        </w:rPr>
        <w:t>Dis</w:t>
      </w:r>
      <w:r w:rsidRPr="00017BEC">
        <w:rPr>
          <w:rFonts w:ascii="Aptos" w:hAnsi="Aptos" w:cs="Arial"/>
          <w:sz w:val="22"/>
          <w:szCs w:val="22"/>
        </w:rPr>
        <w:t>kussion von eigenen und fremden wissenschaftlichen Ergeb</w:t>
      </w:r>
      <w:r w:rsidR="00DA633D" w:rsidRPr="00017BEC">
        <w:rPr>
          <w:rFonts w:ascii="Aptos" w:hAnsi="Aptos" w:cs="Arial"/>
          <w:sz w:val="22"/>
          <w:szCs w:val="22"/>
        </w:rPr>
        <w:t>nissen und Konzepten mit fachli</w:t>
      </w:r>
      <w:r w:rsidRPr="00017BEC">
        <w:rPr>
          <w:rFonts w:ascii="Aptos" w:hAnsi="Aptos" w:cs="Arial"/>
          <w:sz w:val="22"/>
          <w:szCs w:val="22"/>
        </w:rPr>
        <w:t>chen</w:t>
      </w:r>
      <w:r w:rsidRPr="00017BEC">
        <w:rPr>
          <w:rFonts w:ascii="Aptos" w:hAnsi="Aptos" w:cs="Arial"/>
          <w:spacing w:val="-1"/>
          <w:sz w:val="22"/>
          <w:szCs w:val="22"/>
        </w:rPr>
        <w:t xml:space="preserve"> </w:t>
      </w:r>
      <w:r w:rsidRPr="00017BEC">
        <w:rPr>
          <w:rFonts w:ascii="Aptos" w:hAnsi="Aptos" w:cs="Arial"/>
          <w:sz w:val="22"/>
          <w:szCs w:val="22"/>
        </w:rPr>
        <w:t>Expert</w:t>
      </w:r>
      <w:r w:rsidR="00283023" w:rsidRPr="00017BEC">
        <w:rPr>
          <w:rFonts w:ascii="Aptos" w:hAnsi="Aptos" w:cs="Arial"/>
          <w:sz w:val="22"/>
          <w:szCs w:val="22"/>
        </w:rPr>
        <w:t>*i</w:t>
      </w:r>
      <w:r w:rsidRPr="00017BEC">
        <w:rPr>
          <w:rFonts w:ascii="Aptos" w:hAnsi="Aptos" w:cs="Arial"/>
          <w:sz w:val="22"/>
          <w:szCs w:val="22"/>
        </w:rPr>
        <w:t>nnen</w:t>
      </w:r>
      <w:r w:rsidRPr="00017BEC">
        <w:rPr>
          <w:rFonts w:ascii="Aptos" w:hAnsi="Aptos" w:cs="Arial"/>
          <w:spacing w:val="-2"/>
          <w:sz w:val="22"/>
          <w:szCs w:val="22"/>
        </w:rPr>
        <w:t xml:space="preserve"> </w:t>
      </w:r>
      <w:r w:rsidRPr="00017BEC">
        <w:rPr>
          <w:rFonts w:ascii="Aptos" w:hAnsi="Aptos" w:cs="Arial"/>
          <w:sz w:val="22"/>
          <w:szCs w:val="22"/>
        </w:rPr>
        <w:t>und</w:t>
      </w:r>
      <w:r w:rsidRPr="00017BEC">
        <w:rPr>
          <w:rFonts w:ascii="Aptos" w:hAnsi="Aptos" w:cs="Arial"/>
          <w:spacing w:val="-2"/>
          <w:sz w:val="22"/>
          <w:szCs w:val="22"/>
        </w:rPr>
        <w:t xml:space="preserve"> </w:t>
      </w:r>
      <w:r w:rsidRPr="00017BEC">
        <w:rPr>
          <w:rFonts w:ascii="Aptos" w:hAnsi="Aptos" w:cs="Arial"/>
          <w:sz w:val="22"/>
          <w:szCs w:val="22"/>
        </w:rPr>
        <w:t>fachfremde</w:t>
      </w:r>
      <w:r w:rsidR="003167B0" w:rsidRPr="00017BEC">
        <w:rPr>
          <w:rFonts w:ascii="Aptos" w:hAnsi="Aptos" w:cs="Arial"/>
          <w:sz w:val="22"/>
          <w:szCs w:val="22"/>
        </w:rPr>
        <w:t>m</w:t>
      </w:r>
      <w:r w:rsidRPr="00017BEC">
        <w:rPr>
          <w:rFonts w:ascii="Aptos" w:hAnsi="Aptos" w:cs="Arial"/>
          <w:sz w:val="22"/>
          <w:szCs w:val="22"/>
        </w:rPr>
        <w:t xml:space="preserve"> Publikum.</w:t>
      </w:r>
    </w:p>
    <w:p w14:paraId="3B01025C" w14:textId="77777777" w:rsidR="00AA6B59" w:rsidRPr="00017BEC" w:rsidRDefault="00AA6B59">
      <w:pPr>
        <w:pStyle w:val="Textkrper"/>
        <w:spacing w:before="10" w:after="120"/>
        <w:ind w:right="-46"/>
        <w:rPr>
          <w:rFonts w:ascii="Aptos" w:hAnsi="Aptos" w:cs="Arial"/>
          <w:sz w:val="22"/>
          <w:szCs w:val="22"/>
        </w:rPr>
        <w:pPrChange w:id="15" w:author="Susanne Schönauer" w:date="2026-08-24T14:07:00Z">
          <w:pPr>
            <w:pStyle w:val="Textkrper"/>
            <w:spacing w:before="10"/>
            <w:ind w:right="-46"/>
          </w:pPr>
        </w:pPrChange>
      </w:pPr>
    </w:p>
    <w:p w14:paraId="30C45BFD" w14:textId="66A5EA6F" w:rsidR="00AA6B59" w:rsidRPr="00017BEC" w:rsidRDefault="001E2A0F">
      <w:pPr>
        <w:pStyle w:val="Textkrper"/>
        <w:spacing w:before="1" w:after="120"/>
        <w:ind w:right="-46"/>
        <w:jc w:val="both"/>
        <w:rPr>
          <w:rFonts w:ascii="Aptos" w:hAnsi="Aptos" w:cs="Arial"/>
          <w:sz w:val="22"/>
          <w:szCs w:val="22"/>
        </w:rPr>
        <w:pPrChange w:id="16" w:author="Susanne Schönauer" w:date="2026-08-24T14:07:00Z">
          <w:pPr>
            <w:pStyle w:val="Textkrper"/>
            <w:spacing w:before="1"/>
            <w:ind w:right="-46"/>
            <w:jc w:val="both"/>
          </w:pPr>
        </w:pPrChange>
      </w:pPr>
      <w:r w:rsidRPr="00017BEC">
        <w:rPr>
          <w:rFonts w:ascii="Aptos" w:hAnsi="Aptos" w:cs="Arial"/>
          <w:spacing w:val="-1"/>
          <w:sz w:val="22"/>
          <w:szCs w:val="22"/>
        </w:rPr>
        <w:t>Die</w:t>
      </w:r>
      <w:r w:rsidRPr="00017BEC">
        <w:rPr>
          <w:rFonts w:ascii="Aptos" w:hAnsi="Aptos" w:cs="Arial"/>
          <w:spacing w:val="-12"/>
          <w:sz w:val="22"/>
          <w:szCs w:val="22"/>
        </w:rPr>
        <w:t xml:space="preserve"> </w:t>
      </w:r>
      <w:r w:rsidRPr="00017BEC">
        <w:rPr>
          <w:rFonts w:ascii="Aptos" w:hAnsi="Aptos" w:cs="Arial"/>
          <w:spacing w:val="-1"/>
          <w:sz w:val="22"/>
          <w:szCs w:val="22"/>
        </w:rPr>
        <w:t>Studierenden</w:t>
      </w:r>
      <w:r w:rsidRPr="00017BEC">
        <w:rPr>
          <w:rFonts w:ascii="Aptos" w:hAnsi="Aptos" w:cs="Arial"/>
          <w:spacing w:val="-12"/>
          <w:sz w:val="22"/>
          <w:szCs w:val="22"/>
        </w:rPr>
        <w:t xml:space="preserve"> </w:t>
      </w:r>
      <w:r w:rsidRPr="00017BEC">
        <w:rPr>
          <w:rFonts w:ascii="Aptos" w:hAnsi="Aptos" w:cs="Arial"/>
          <w:sz w:val="22"/>
          <w:szCs w:val="22"/>
        </w:rPr>
        <w:t>erwerben</w:t>
      </w:r>
      <w:r w:rsidRPr="00017BEC">
        <w:rPr>
          <w:rFonts w:ascii="Aptos" w:hAnsi="Aptos" w:cs="Arial"/>
          <w:spacing w:val="-13"/>
          <w:sz w:val="22"/>
          <w:szCs w:val="22"/>
        </w:rPr>
        <w:t xml:space="preserve"> </w:t>
      </w:r>
      <w:r w:rsidRPr="00017BEC">
        <w:rPr>
          <w:rFonts w:ascii="Aptos" w:hAnsi="Aptos" w:cs="Arial"/>
          <w:sz w:val="22"/>
          <w:szCs w:val="22"/>
        </w:rPr>
        <w:t>die</w:t>
      </w:r>
      <w:r w:rsidRPr="00017BEC">
        <w:rPr>
          <w:rFonts w:ascii="Aptos" w:hAnsi="Aptos" w:cs="Arial"/>
          <w:spacing w:val="-12"/>
          <w:sz w:val="22"/>
          <w:szCs w:val="22"/>
        </w:rPr>
        <w:t xml:space="preserve"> </w:t>
      </w:r>
      <w:r w:rsidRPr="00017BEC">
        <w:rPr>
          <w:rFonts w:ascii="Aptos" w:hAnsi="Aptos" w:cs="Arial"/>
          <w:sz w:val="22"/>
          <w:szCs w:val="22"/>
        </w:rPr>
        <w:t>Fähigkeit</w:t>
      </w:r>
      <w:r w:rsidRPr="00017BEC">
        <w:rPr>
          <w:rFonts w:ascii="Aptos" w:hAnsi="Aptos" w:cs="Arial"/>
          <w:spacing w:val="-13"/>
          <w:sz w:val="22"/>
          <w:szCs w:val="22"/>
        </w:rPr>
        <w:t xml:space="preserve"> </w:t>
      </w:r>
      <w:r w:rsidRPr="00017BEC">
        <w:rPr>
          <w:rFonts w:ascii="Aptos" w:hAnsi="Aptos" w:cs="Arial"/>
          <w:sz w:val="22"/>
          <w:szCs w:val="22"/>
        </w:rPr>
        <w:t>zur</w:t>
      </w:r>
      <w:r w:rsidRPr="00017BEC">
        <w:rPr>
          <w:rFonts w:ascii="Aptos" w:hAnsi="Aptos" w:cs="Arial"/>
          <w:spacing w:val="-14"/>
          <w:sz w:val="22"/>
          <w:szCs w:val="22"/>
        </w:rPr>
        <w:t xml:space="preserve"> </w:t>
      </w:r>
      <w:r w:rsidRPr="00017BEC">
        <w:rPr>
          <w:rFonts w:ascii="Aptos" w:hAnsi="Aptos" w:cs="Arial"/>
          <w:sz w:val="22"/>
          <w:szCs w:val="22"/>
        </w:rPr>
        <w:t>wissenschaftlichen</w:t>
      </w:r>
      <w:r w:rsidRPr="00017BEC">
        <w:rPr>
          <w:rFonts w:ascii="Aptos" w:hAnsi="Aptos" w:cs="Arial"/>
          <w:spacing w:val="-15"/>
          <w:sz w:val="22"/>
          <w:szCs w:val="22"/>
        </w:rPr>
        <w:t xml:space="preserve"> </w:t>
      </w:r>
      <w:r w:rsidRPr="00017BEC">
        <w:rPr>
          <w:rFonts w:ascii="Aptos" w:hAnsi="Aptos" w:cs="Arial"/>
          <w:sz w:val="22"/>
          <w:szCs w:val="22"/>
        </w:rPr>
        <w:t>Analyse</w:t>
      </w:r>
      <w:r w:rsidRPr="00017BEC">
        <w:rPr>
          <w:rFonts w:ascii="Aptos" w:hAnsi="Aptos" w:cs="Arial"/>
          <w:spacing w:val="-12"/>
          <w:sz w:val="22"/>
          <w:szCs w:val="22"/>
        </w:rPr>
        <w:t xml:space="preserve"> </w:t>
      </w:r>
      <w:r w:rsidRPr="00017BEC">
        <w:rPr>
          <w:rFonts w:ascii="Aptos" w:hAnsi="Aptos" w:cs="Arial"/>
          <w:sz w:val="22"/>
          <w:szCs w:val="22"/>
        </w:rPr>
        <w:t>sowie</w:t>
      </w:r>
      <w:r w:rsidRPr="00017BEC">
        <w:rPr>
          <w:rFonts w:ascii="Aptos" w:hAnsi="Aptos" w:cs="Arial"/>
          <w:spacing w:val="-12"/>
          <w:sz w:val="22"/>
          <w:szCs w:val="22"/>
        </w:rPr>
        <w:t xml:space="preserve"> </w:t>
      </w:r>
      <w:r w:rsidRPr="00017BEC">
        <w:rPr>
          <w:rFonts w:ascii="Aptos" w:hAnsi="Aptos" w:cs="Arial"/>
          <w:sz w:val="22"/>
          <w:szCs w:val="22"/>
        </w:rPr>
        <w:t>zur</w:t>
      </w:r>
      <w:r w:rsidRPr="00017BEC">
        <w:rPr>
          <w:rFonts w:ascii="Aptos" w:hAnsi="Aptos" w:cs="Arial"/>
          <w:spacing w:val="-13"/>
          <w:sz w:val="22"/>
          <w:szCs w:val="22"/>
        </w:rPr>
        <w:t xml:space="preserve"> </w:t>
      </w:r>
      <w:r w:rsidRPr="00017BEC">
        <w:rPr>
          <w:rFonts w:ascii="Aptos" w:hAnsi="Aptos" w:cs="Arial"/>
          <w:sz w:val="22"/>
          <w:szCs w:val="22"/>
        </w:rPr>
        <w:t>Bewert</w:t>
      </w:r>
      <w:r w:rsidR="00FB3E0A" w:rsidRPr="00017BEC">
        <w:rPr>
          <w:rFonts w:ascii="Aptos" w:hAnsi="Aptos" w:cs="Arial"/>
          <w:sz w:val="22"/>
          <w:szCs w:val="22"/>
        </w:rPr>
        <w:t>ung und</w:t>
      </w:r>
      <w:r w:rsidRPr="00017BEC">
        <w:rPr>
          <w:rFonts w:ascii="Aptos" w:hAnsi="Aptos" w:cs="Arial"/>
          <w:spacing w:val="-8"/>
          <w:sz w:val="22"/>
          <w:szCs w:val="22"/>
        </w:rPr>
        <w:t xml:space="preserve"> </w:t>
      </w:r>
      <w:r w:rsidRPr="00017BEC">
        <w:rPr>
          <w:rFonts w:ascii="Aptos" w:hAnsi="Aptos" w:cs="Arial"/>
          <w:sz w:val="22"/>
          <w:szCs w:val="22"/>
        </w:rPr>
        <w:t>Verknüpfung</w:t>
      </w:r>
      <w:r w:rsidRPr="00017BEC">
        <w:rPr>
          <w:rFonts w:ascii="Aptos" w:hAnsi="Aptos" w:cs="Arial"/>
          <w:spacing w:val="-10"/>
          <w:sz w:val="22"/>
          <w:szCs w:val="22"/>
        </w:rPr>
        <w:t xml:space="preserve"> </w:t>
      </w:r>
      <w:r w:rsidRPr="00017BEC">
        <w:rPr>
          <w:rFonts w:ascii="Aptos" w:hAnsi="Aptos" w:cs="Arial"/>
          <w:sz w:val="22"/>
          <w:szCs w:val="22"/>
        </w:rPr>
        <w:t>komplexer</w:t>
      </w:r>
      <w:r w:rsidRPr="00017BEC">
        <w:rPr>
          <w:rFonts w:ascii="Aptos" w:hAnsi="Aptos" w:cs="Arial"/>
          <w:spacing w:val="-9"/>
          <w:sz w:val="22"/>
          <w:szCs w:val="22"/>
        </w:rPr>
        <w:t xml:space="preserve"> </w:t>
      </w:r>
      <w:r w:rsidRPr="00017BEC">
        <w:rPr>
          <w:rFonts w:ascii="Aptos" w:hAnsi="Aptos" w:cs="Arial"/>
          <w:sz w:val="22"/>
          <w:szCs w:val="22"/>
        </w:rPr>
        <w:t>Konzepte</w:t>
      </w:r>
      <w:r w:rsidRPr="00017BEC">
        <w:rPr>
          <w:rFonts w:ascii="Aptos" w:hAnsi="Aptos" w:cs="Arial"/>
          <w:spacing w:val="-10"/>
          <w:sz w:val="22"/>
          <w:szCs w:val="22"/>
        </w:rPr>
        <w:t xml:space="preserve"> </w:t>
      </w:r>
      <w:r w:rsidRPr="00017BEC">
        <w:rPr>
          <w:rFonts w:ascii="Aptos" w:hAnsi="Aptos" w:cs="Arial"/>
          <w:sz w:val="22"/>
          <w:szCs w:val="22"/>
        </w:rPr>
        <w:t>und</w:t>
      </w:r>
      <w:r w:rsidRPr="00017BEC">
        <w:rPr>
          <w:rFonts w:ascii="Aptos" w:hAnsi="Aptos" w:cs="Arial"/>
          <w:spacing w:val="-12"/>
          <w:sz w:val="22"/>
          <w:szCs w:val="22"/>
        </w:rPr>
        <w:t xml:space="preserve"> </w:t>
      </w:r>
      <w:r w:rsidRPr="00017BEC">
        <w:rPr>
          <w:rFonts w:ascii="Aptos" w:hAnsi="Aptos" w:cs="Arial"/>
          <w:sz w:val="22"/>
          <w:szCs w:val="22"/>
        </w:rPr>
        <w:t>Ideen.</w:t>
      </w:r>
      <w:r w:rsidRPr="00017BEC">
        <w:rPr>
          <w:rFonts w:ascii="Aptos" w:hAnsi="Aptos" w:cs="Arial"/>
          <w:spacing w:val="-11"/>
          <w:sz w:val="22"/>
          <w:szCs w:val="22"/>
        </w:rPr>
        <w:t xml:space="preserve"> </w:t>
      </w:r>
      <w:r w:rsidRPr="00017BEC">
        <w:rPr>
          <w:rFonts w:ascii="Aptos" w:hAnsi="Aptos" w:cs="Arial"/>
          <w:sz w:val="22"/>
          <w:szCs w:val="22"/>
        </w:rPr>
        <w:t>Sie</w:t>
      </w:r>
      <w:r w:rsidRPr="00017BEC">
        <w:rPr>
          <w:rFonts w:ascii="Aptos" w:hAnsi="Aptos" w:cs="Arial"/>
          <w:spacing w:val="-8"/>
          <w:sz w:val="22"/>
          <w:szCs w:val="22"/>
        </w:rPr>
        <w:t xml:space="preserve"> </w:t>
      </w:r>
      <w:r w:rsidRPr="00017BEC">
        <w:rPr>
          <w:rFonts w:ascii="Aptos" w:hAnsi="Aptos" w:cs="Arial"/>
          <w:sz w:val="22"/>
          <w:szCs w:val="22"/>
        </w:rPr>
        <w:t>werden</w:t>
      </w:r>
      <w:r w:rsidRPr="00017BEC">
        <w:rPr>
          <w:rFonts w:ascii="Aptos" w:hAnsi="Aptos" w:cs="Arial"/>
          <w:spacing w:val="-11"/>
          <w:sz w:val="22"/>
          <w:szCs w:val="22"/>
        </w:rPr>
        <w:t xml:space="preserve"> </w:t>
      </w:r>
      <w:r w:rsidRPr="00017BEC">
        <w:rPr>
          <w:rFonts w:ascii="Aptos" w:hAnsi="Aptos" w:cs="Arial"/>
          <w:sz w:val="22"/>
          <w:szCs w:val="22"/>
        </w:rPr>
        <w:t>ausgebildet,</w:t>
      </w:r>
      <w:r w:rsidRPr="00017BEC">
        <w:rPr>
          <w:rFonts w:ascii="Aptos" w:hAnsi="Aptos" w:cs="Arial"/>
          <w:spacing w:val="-14"/>
          <w:sz w:val="22"/>
          <w:szCs w:val="22"/>
        </w:rPr>
        <w:t xml:space="preserve"> </w:t>
      </w:r>
      <w:r w:rsidRPr="00017BEC">
        <w:rPr>
          <w:rFonts w:ascii="Aptos" w:hAnsi="Aptos" w:cs="Arial"/>
          <w:sz w:val="22"/>
          <w:szCs w:val="22"/>
        </w:rPr>
        <w:t>um</w:t>
      </w:r>
      <w:r w:rsidRPr="00017BEC">
        <w:rPr>
          <w:rFonts w:ascii="Aptos" w:hAnsi="Aptos" w:cs="Arial"/>
          <w:spacing w:val="-8"/>
          <w:sz w:val="22"/>
          <w:szCs w:val="22"/>
        </w:rPr>
        <w:t xml:space="preserve"> </w:t>
      </w:r>
      <w:r w:rsidRPr="00017BEC">
        <w:rPr>
          <w:rFonts w:ascii="Aptos" w:hAnsi="Aptos" w:cs="Arial"/>
          <w:sz w:val="22"/>
          <w:szCs w:val="22"/>
        </w:rPr>
        <w:t>Fragen</w:t>
      </w:r>
      <w:r w:rsidRPr="00017BEC">
        <w:rPr>
          <w:rFonts w:ascii="Aptos" w:hAnsi="Aptos" w:cs="Arial"/>
          <w:spacing w:val="-10"/>
          <w:sz w:val="22"/>
          <w:szCs w:val="22"/>
        </w:rPr>
        <w:t xml:space="preserve"> </w:t>
      </w:r>
      <w:r w:rsidRPr="00017BEC">
        <w:rPr>
          <w:rFonts w:ascii="Aptos" w:hAnsi="Aptos" w:cs="Arial"/>
          <w:sz w:val="22"/>
          <w:szCs w:val="22"/>
        </w:rPr>
        <w:t>aus</w:t>
      </w:r>
      <w:r w:rsidRPr="00017BEC">
        <w:rPr>
          <w:rFonts w:ascii="Aptos" w:hAnsi="Aptos" w:cs="Arial"/>
          <w:spacing w:val="-10"/>
          <w:sz w:val="22"/>
          <w:szCs w:val="22"/>
        </w:rPr>
        <w:t xml:space="preserve"> </w:t>
      </w:r>
      <w:r w:rsidRPr="00017BEC">
        <w:rPr>
          <w:rFonts w:ascii="Aptos" w:hAnsi="Aptos" w:cs="Arial"/>
          <w:sz w:val="22"/>
          <w:szCs w:val="22"/>
        </w:rPr>
        <w:t>der</w:t>
      </w:r>
      <w:r w:rsidRPr="00017BEC">
        <w:rPr>
          <w:rFonts w:ascii="Aptos" w:hAnsi="Aptos" w:cs="Arial"/>
          <w:spacing w:val="-59"/>
          <w:sz w:val="22"/>
          <w:szCs w:val="22"/>
        </w:rPr>
        <w:t xml:space="preserve"> </w:t>
      </w:r>
      <w:r w:rsidRPr="00017BEC">
        <w:rPr>
          <w:rFonts w:ascii="Aptos" w:hAnsi="Aptos" w:cs="Arial"/>
          <w:sz w:val="22"/>
          <w:szCs w:val="22"/>
        </w:rPr>
        <w:t>Forschung, Wirtschaft, Industrie, Politik</w:t>
      </w:r>
      <w:r w:rsidR="005B1DE2" w:rsidRPr="00017BEC">
        <w:rPr>
          <w:rFonts w:ascii="Aptos" w:hAnsi="Aptos" w:cs="Arial"/>
          <w:sz w:val="22"/>
          <w:szCs w:val="22"/>
        </w:rPr>
        <w:t>, Verwaltung</w:t>
      </w:r>
      <w:r w:rsidRPr="00017BEC">
        <w:rPr>
          <w:rFonts w:ascii="Aptos" w:hAnsi="Aptos" w:cs="Arial"/>
          <w:sz w:val="22"/>
          <w:szCs w:val="22"/>
        </w:rPr>
        <w:t xml:space="preserve"> und Zivilgesellschaft zu identifizieren und innovative</w:t>
      </w:r>
      <w:r w:rsidRPr="00017BEC">
        <w:rPr>
          <w:rFonts w:ascii="Aptos" w:hAnsi="Aptos" w:cs="Arial"/>
          <w:spacing w:val="1"/>
          <w:sz w:val="22"/>
          <w:szCs w:val="22"/>
        </w:rPr>
        <w:t xml:space="preserve"> </w:t>
      </w:r>
      <w:r w:rsidRPr="00017BEC">
        <w:rPr>
          <w:rFonts w:ascii="Aptos" w:hAnsi="Aptos" w:cs="Arial"/>
          <w:sz w:val="22"/>
          <w:szCs w:val="22"/>
        </w:rPr>
        <w:t>Lösungen</w:t>
      </w:r>
      <w:r w:rsidRPr="00017BEC">
        <w:rPr>
          <w:rFonts w:ascii="Aptos" w:hAnsi="Aptos" w:cs="Arial"/>
          <w:spacing w:val="-1"/>
          <w:sz w:val="22"/>
          <w:szCs w:val="22"/>
        </w:rPr>
        <w:t xml:space="preserve"> </w:t>
      </w:r>
      <w:r w:rsidRPr="00017BEC">
        <w:rPr>
          <w:rFonts w:ascii="Aptos" w:hAnsi="Aptos" w:cs="Arial"/>
          <w:sz w:val="22"/>
          <w:szCs w:val="22"/>
        </w:rPr>
        <w:t>zu</w:t>
      </w:r>
      <w:r w:rsidRPr="00017BEC">
        <w:rPr>
          <w:rFonts w:ascii="Aptos" w:hAnsi="Aptos" w:cs="Arial"/>
          <w:spacing w:val="-2"/>
          <w:sz w:val="22"/>
          <w:szCs w:val="22"/>
        </w:rPr>
        <w:t xml:space="preserve"> </w:t>
      </w:r>
      <w:r w:rsidRPr="00017BEC">
        <w:rPr>
          <w:rFonts w:ascii="Aptos" w:hAnsi="Aptos" w:cs="Arial"/>
          <w:sz w:val="22"/>
          <w:szCs w:val="22"/>
        </w:rPr>
        <w:t>entwickeln.</w:t>
      </w:r>
    </w:p>
    <w:p w14:paraId="7809C735" w14:textId="77777777" w:rsidR="00AA6B59" w:rsidRPr="00017BEC" w:rsidRDefault="00AA6B59">
      <w:pPr>
        <w:pStyle w:val="Textkrper"/>
        <w:spacing w:before="11" w:after="120"/>
        <w:ind w:right="-46"/>
        <w:rPr>
          <w:rFonts w:ascii="Aptos" w:hAnsi="Aptos" w:cs="Arial"/>
          <w:sz w:val="22"/>
          <w:szCs w:val="22"/>
        </w:rPr>
        <w:pPrChange w:id="17" w:author="Susanne Schönauer" w:date="2026-08-24T14:07:00Z">
          <w:pPr>
            <w:pStyle w:val="Textkrper"/>
            <w:spacing w:before="11"/>
            <w:ind w:right="-46"/>
          </w:pPr>
        </w:pPrChange>
      </w:pPr>
    </w:p>
    <w:p w14:paraId="2A2C3557" w14:textId="77777777" w:rsidR="00AA6B59" w:rsidRPr="00017BEC" w:rsidRDefault="001E2A0F">
      <w:pPr>
        <w:pStyle w:val="Textkrper"/>
        <w:spacing w:after="120"/>
        <w:ind w:right="-46"/>
        <w:jc w:val="both"/>
        <w:rPr>
          <w:rFonts w:ascii="Aptos" w:hAnsi="Aptos" w:cs="Arial"/>
          <w:sz w:val="22"/>
          <w:szCs w:val="22"/>
        </w:rPr>
        <w:pPrChange w:id="18" w:author="Susanne Schönauer" w:date="2026-08-24T14:07:00Z">
          <w:pPr>
            <w:pStyle w:val="Textkrper"/>
            <w:ind w:right="-46"/>
            <w:jc w:val="both"/>
          </w:pPr>
        </w:pPrChange>
      </w:pPr>
      <w:r w:rsidRPr="00017BEC">
        <w:rPr>
          <w:rFonts w:ascii="Aptos" w:hAnsi="Aptos" w:cs="Arial"/>
          <w:sz w:val="22"/>
          <w:szCs w:val="22"/>
        </w:rPr>
        <w:t>Durch</w:t>
      </w:r>
      <w:r w:rsidRPr="00017BEC">
        <w:rPr>
          <w:rFonts w:ascii="Aptos" w:hAnsi="Aptos" w:cs="Arial"/>
          <w:spacing w:val="-4"/>
          <w:sz w:val="22"/>
          <w:szCs w:val="22"/>
        </w:rPr>
        <w:t xml:space="preserve"> </w:t>
      </w:r>
      <w:r w:rsidRPr="00017BEC">
        <w:rPr>
          <w:rFonts w:ascii="Aptos" w:hAnsi="Aptos" w:cs="Arial"/>
          <w:sz w:val="22"/>
          <w:szCs w:val="22"/>
        </w:rPr>
        <w:t>die</w:t>
      </w:r>
      <w:r w:rsidRPr="00017BEC">
        <w:rPr>
          <w:rFonts w:ascii="Aptos" w:hAnsi="Aptos" w:cs="Arial"/>
          <w:spacing w:val="-4"/>
          <w:sz w:val="22"/>
          <w:szCs w:val="22"/>
        </w:rPr>
        <w:t xml:space="preserve"> </w:t>
      </w:r>
      <w:r w:rsidRPr="00017BEC">
        <w:rPr>
          <w:rFonts w:ascii="Aptos" w:hAnsi="Aptos" w:cs="Arial"/>
          <w:sz w:val="22"/>
          <w:szCs w:val="22"/>
        </w:rPr>
        <w:t>internationale</w:t>
      </w:r>
      <w:r w:rsidRPr="00017BEC">
        <w:rPr>
          <w:rFonts w:ascii="Aptos" w:hAnsi="Aptos" w:cs="Arial"/>
          <w:spacing w:val="-4"/>
          <w:sz w:val="22"/>
          <w:szCs w:val="22"/>
        </w:rPr>
        <w:t xml:space="preserve"> </w:t>
      </w:r>
      <w:r w:rsidRPr="00017BEC">
        <w:rPr>
          <w:rFonts w:ascii="Aptos" w:hAnsi="Aptos" w:cs="Arial"/>
          <w:sz w:val="22"/>
          <w:szCs w:val="22"/>
        </w:rPr>
        <w:t>und</w:t>
      </w:r>
      <w:r w:rsidRPr="00017BEC">
        <w:rPr>
          <w:rFonts w:ascii="Aptos" w:hAnsi="Aptos" w:cs="Arial"/>
          <w:spacing w:val="-4"/>
          <w:sz w:val="22"/>
          <w:szCs w:val="22"/>
        </w:rPr>
        <w:t xml:space="preserve"> </w:t>
      </w:r>
      <w:r w:rsidRPr="00017BEC">
        <w:rPr>
          <w:rFonts w:ascii="Aptos" w:hAnsi="Aptos" w:cs="Arial"/>
          <w:sz w:val="22"/>
          <w:szCs w:val="22"/>
        </w:rPr>
        <w:t>interdisziplinäre</w:t>
      </w:r>
      <w:r w:rsidRPr="00017BEC">
        <w:rPr>
          <w:rFonts w:ascii="Aptos" w:hAnsi="Aptos" w:cs="Arial"/>
          <w:spacing w:val="-3"/>
          <w:sz w:val="22"/>
          <w:szCs w:val="22"/>
        </w:rPr>
        <w:t xml:space="preserve"> </w:t>
      </w:r>
      <w:r w:rsidRPr="00017BEC">
        <w:rPr>
          <w:rFonts w:ascii="Aptos" w:hAnsi="Aptos" w:cs="Arial"/>
          <w:sz w:val="22"/>
          <w:szCs w:val="22"/>
        </w:rPr>
        <w:t>Ausrichtung</w:t>
      </w:r>
      <w:r w:rsidRPr="00017BEC">
        <w:rPr>
          <w:rFonts w:ascii="Aptos" w:hAnsi="Aptos" w:cs="Arial"/>
          <w:spacing w:val="-4"/>
          <w:sz w:val="22"/>
          <w:szCs w:val="22"/>
        </w:rPr>
        <w:t xml:space="preserve"> </w:t>
      </w:r>
      <w:r w:rsidRPr="00017BEC">
        <w:rPr>
          <w:rFonts w:ascii="Aptos" w:hAnsi="Aptos" w:cs="Arial"/>
          <w:sz w:val="22"/>
          <w:szCs w:val="22"/>
        </w:rPr>
        <w:t>der</w:t>
      </w:r>
      <w:r w:rsidRPr="00017BEC">
        <w:rPr>
          <w:rFonts w:ascii="Aptos" w:hAnsi="Aptos" w:cs="Arial"/>
          <w:spacing w:val="-5"/>
          <w:sz w:val="22"/>
          <w:szCs w:val="22"/>
        </w:rPr>
        <w:t xml:space="preserve"> </w:t>
      </w:r>
      <w:r w:rsidRPr="00017BEC">
        <w:rPr>
          <w:rFonts w:ascii="Aptos" w:hAnsi="Aptos" w:cs="Arial"/>
          <w:sz w:val="22"/>
          <w:szCs w:val="22"/>
        </w:rPr>
        <w:t>Doktoratsstudien</w:t>
      </w:r>
      <w:r w:rsidRPr="00017BEC">
        <w:rPr>
          <w:rFonts w:ascii="Aptos" w:hAnsi="Aptos" w:cs="Arial"/>
          <w:spacing w:val="-4"/>
          <w:sz w:val="22"/>
          <w:szCs w:val="22"/>
        </w:rPr>
        <w:t xml:space="preserve"> </w:t>
      </w:r>
      <w:r w:rsidRPr="00017BEC">
        <w:rPr>
          <w:rFonts w:ascii="Aptos" w:hAnsi="Aptos" w:cs="Arial"/>
          <w:sz w:val="22"/>
          <w:szCs w:val="22"/>
        </w:rPr>
        <w:t>wird</w:t>
      </w:r>
      <w:r w:rsidRPr="00017BEC">
        <w:rPr>
          <w:rFonts w:ascii="Aptos" w:hAnsi="Aptos" w:cs="Arial"/>
          <w:spacing w:val="-4"/>
          <w:sz w:val="22"/>
          <w:szCs w:val="22"/>
        </w:rPr>
        <w:t xml:space="preserve"> </w:t>
      </w:r>
      <w:r w:rsidRPr="00017BEC">
        <w:rPr>
          <w:rFonts w:ascii="Aptos" w:hAnsi="Aptos" w:cs="Arial"/>
          <w:sz w:val="22"/>
          <w:szCs w:val="22"/>
        </w:rPr>
        <w:t>die</w:t>
      </w:r>
      <w:r w:rsidRPr="00017BEC">
        <w:rPr>
          <w:rFonts w:ascii="Aptos" w:hAnsi="Aptos" w:cs="Arial"/>
          <w:spacing w:val="-3"/>
          <w:sz w:val="22"/>
          <w:szCs w:val="22"/>
        </w:rPr>
        <w:t xml:space="preserve"> </w:t>
      </w:r>
      <w:r w:rsidR="00DA633D" w:rsidRPr="00017BEC">
        <w:rPr>
          <w:rFonts w:ascii="Aptos" w:hAnsi="Aptos" w:cs="Arial"/>
          <w:sz w:val="22"/>
          <w:szCs w:val="22"/>
        </w:rPr>
        <w:t>Mobi</w:t>
      </w:r>
      <w:r w:rsidRPr="00017BEC">
        <w:rPr>
          <w:rFonts w:ascii="Aptos" w:hAnsi="Aptos" w:cs="Arial"/>
          <w:sz w:val="22"/>
          <w:szCs w:val="22"/>
        </w:rPr>
        <w:t>lität der Studierenden gefördert und der Blick über die Gren</w:t>
      </w:r>
      <w:r w:rsidR="00DA633D" w:rsidRPr="00017BEC">
        <w:rPr>
          <w:rFonts w:ascii="Aptos" w:hAnsi="Aptos" w:cs="Arial"/>
          <w:sz w:val="22"/>
          <w:szCs w:val="22"/>
        </w:rPr>
        <w:t>zen der eigenen Fachrichtung ge</w:t>
      </w:r>
      <w:r w:rsidRPr="00017BEC">
        <w:rPr>
          <w:rFonts w:ascii="Aptos" w:hAnsi="Aptos" w:cs="Arial"/>
          <w:sz w:val="22"/>
          <w:szCs w:val="22"/>
        </w:rPr>
        <w:t>schärft.</w:t>
      </w:r>
    </w:p>
    <w:p w14:paraId="7D071275" w14:textId="77777777" w:rsidR="00AA6B59" w:rsidRPr="00017BEC" w:rsidRDefault="00AA6B59">
      <w:pPr>
        <w:pStyle w:val="Textkrper"/>
        <w:spacing w:before="1" w:after="120"/>
        <w:ind w:right="-46"/>
        <w:rPr>
          <w:rFonts w:ascii="Aptos" w:hAnsi="Aptos" w:cs="Arial"/>
          <w:sz w:val="22"/>
          <w:szCs w:val="22"/>
        </w:rPr>
        <w:pPrChange w:id="19" w:author="Susanne Schönauer" w:date="2026-08-24T14:07:00Z">
          <w:pPr>
            <w:pStyle w:val="Textkrper"/>
            <w:spacing w:before="1"/>
            <w:ind w:right="-46"/>
          </w:pPr>
        </w:pPrChange>
      </w:pPr>
    </w:p>
    <w:p w14:paraId="135C1A21" w14:textId="2D651A47" w:rsidR="00AA6B59" w:rsidRPr="00017BEC" w:rsidRDefault="2B61F56B">
      <w:pPr>
        <w:pStyle w:val="Textkrper"/>
        <w:spacing w:after="120"/>
        <w:ind w:right="-46"/>
        <w:jc w:val="both"/>
        <w:rPr>
          <w:rFonts w:ascii="Aptos" w:hAnsi="Aptos" w:cs="Arial"/>
          <w:sz w:val="22"/>
          <w:szCs w:val="22"/>
        </w:rPr>
        <w:pPrChange w:id="20" w:author="Susanne Schönauer" w:date="2026-08-24T14:07:00Z">
          <w:pPr>
            <w:pStyle w:val="Textkrper"/>
            <w:ind w:right="-46"/>
            <w:jc w:val="both"/>
          </w:pPr>
        </w:pPrChange>
      </w:pPr>
      <w:r w:rsidRPr="00017BEC">
        <w:rPr>
          <w:rFonts w:ascii="Aptos" w:hAnsi="Aptos" w:cs="Arial"/>
          <w:spacing w:val="-7"/>
          <w:sz w:val="22"/>
          <w:szCs w:val="22"/>
        </w:rPr>
        <w:t xml:space="preserve">Im </w:t>
      </w:r>
      <w:r w:rsidR="008B1B0D" w:rsidRPr="00017BEC">
        <w:rPr>
          <w:rFonts w:ascii="Aptos" w:hAnsi="Aptos" w:cs="Arial"/>
          <w:spacing w:val="-7"/>
          <w:sz w:val="22"/>
          <w:szCs w:val="22"/>
        </w:rPr>
        <w:t xml:space="preserve">Rahmen des </w:t>
      </w:r>
      <w:r w:rsidRPr="00017BEC">
        <w:rPr>
          <w:rFonts w:ascii="Aptos" w:hAnsi="Aptos" w:cs="Arial"/>
          <w:spacing w:val="-7"/>
          <w:sz w:val="22"/>
          <w:szCs w:val="22"/>
        </w:rPr>
        <w:t>Doktoratsstudium</w:t>
      </w:r>
      <w:r w:rsidR="008B1B0D" w:rsidRPr="00017BEC">
        <w:rPr>
          <w:rFonts w:ascii="Aptos" w:hAnsi="Aptos" w:cs="Arial"/>
          <w:spacing w:val="-7"/>
          <w:sz w:val="22"/>
          <w:szCs w:val="22"/>
        </w:rPr>
        <w:t>s</w:t>
      </w:r>
      <w:r w:rsidRPr="00017BEC">
        <w:rPr>
          <w:rFonts w:ascii="Aptos" w:hAnsi="Aptos" w:cs="Arial"/>
          <w:spacing w:val="-7"/>
          <w:sz w:val="22"/>
          <w:szCs w:val="22"/>
        </w:rPr>
        <w:t xml:space="preserve"> </w:t>
      </w:r>
      <w:r w:rsidR="001E2A0F" w:rsidRPr="00017BEC">
        <w:rPr>
          <w:rFonts w:ascii="Aptos" w:hAnsi="Aptos" w:cs="Arial"/>
          <w:sz w:val="22"/>
          <w:szCs w:val="22"/>
        </w:rPr>
        <w:t>werden</w:t>
      </w:r>
      <w:r w:rsidR="001E2A0F" w:rsidRPr="00017BEC">
        <w:rPr>
          <w:rFonts w:ascii="Aptos" w:hAnsi="Aptos" w:cs="Arial"/>
          <w:spacing w:val="-5"/>
          <w:sz w:val="22"/>
          <w:szCs w:val="22"/>
        </w:rPr>
        <w:t xml:space="preserve"> </w:t>
      </w:r>
      <w:r w:rsidR="008B1B0D" w:rsidRPr="00017BEC">
        <w:rPr>
          <w:rFonts w:ascii="Aptos" w:hAnsi="Aptos" w:cs="Arial"/>
          <w:spacing w:val="-5"/>
          <w:sz w:val="22"/>
          <w:szCs w:val="22"/>
        </w:rPr>
        <w:t xml:space="preserve">auch </w:t>
      </w:r>
      <w:r w:rsidR="00FC7C71" w:rsidRPr="00017BEC">
        <w:rPr>
          <w:rFonts w:ascii="Aptos" w:hAnsi="Aptos" w:cs="Arial"/>
          <w:sz w:val="22"/>
          <w:szCs w:val="22"/>
        </w:rPr>
        <w:t>Transferable Skills</w:t>
      </w:r>
      <w:r w:rsidR="001E2A0F" w:rsidRPr="00017BEC">
        <w:rPr>
          <w:rFonts w:ascii="Aptos" w:hAnsi="Aptos" w:cs="Arial"/>
          <w:spacing w:val="-5"/>
          <w:sz w:val="22"/>
          <w:szCs w:val="22"/>
        </w:rPr>
        <w:t xml:space="preserve"> </w:t>
      </w:r>
      <w:r w:rsidR="001E2A0F" w:rsidRPr="00017BEC">
        <w:rPr>
          <w:rFonts w:ascii="Aptos" w:hAnsi="Aptos" w:cs="Arial"/>
          <w:sz w:val="22"/>
          <w:szCs w:val="22"/>
        </w:rPr>
        <w:t>(Projekt-</w:t>
      </w:r>
      <w:r w:rsidR="001E2A0F" w:rsidRPr="00017BEC">
        <w:rPr>
          <w:rFonts w:ascii="Aptos" w:hAnsi="Aptos" w:cs="Arial"/>
          <w:spacing w:val="-3"/>
          <w:sz w:val="22"/>
          <w:szCs w:val="22"/>
        </w:rPr>
        <w:t xml:space="preserve"> </w:t>
      </w:r>
      <w:r w:rsidR="001E2A0F" w:rsidRPr="00017BEC">
        <w:rPr>
          <w:rFonts w:ascii="Aptos" w:hAnsi="Aptos" w:cs="Arial"/>
          <w:sz w:val="22"/>
          <w:szCs w:val="22"/>
        </w:rPr>
        <w:t>und</w:t>
      </w:r>
      <w:r w:rsidR="001E2A0F" w:rsidRPr="00017BEC">
        <w:rPr>
          <w:rFonts w:ascii="Aptos" w:hAnsi="Aptos" w:cs="Arial"/>
          <w:spacing w:val="-7"/>
          <w:sz w:val="22"/>
          <w:szCs w:val="22"/>
        </w:rPr>
        <w:t xml:space="preserve"> </w:t>
      </w:r>
      <w:r w:rsidR="00DA633D" w:rsidRPr="00017BEC">
        <w:rPr>
          <w:rFonts w:ascii="Aptos" w:hAnsi="Aptos" w:cs="Arial"/>
          <w:sz w:val="22"/>
          <w:szCs w:val="22"/>
        </w:rPr>
        <w:t>Zeitmanage</w:t>
      </w:r>
      <w:r w:rsidR="001E2A0F" w:rsidRPr="00017BEC">
        <w:rPr>
          <w:rFonts w:ascii="Aptos" w:hAnsi="Aptos" w:cs="Arial"/>
          <w:sz w:val="22"/>
          <w:szCs w:val="22"/>
        </w:rPr>
        <w:t>ment, Organisations- und Kommunikationsfähigkeit, Fähigk</w:t>
      </w:r>
      <w:r w:rsidR="00DA633D" w:rsidRPr="00017BEC">
        <w:rPr>
          <w:rFonts w:ascii="Aptos" w:hAnsi="Aptos" w:cs="Arial"/>
          <w:sz w:val="22"/>
          <w:szCs w:val="22"/>
        </w:rPr>
        <w:t>eit zur Teamarbeit, Führungskom</w:t>
      </w:r>
      <w:r w:rsidR="001E2A0F" w:rsidRPr="00017BEC">
        <w:rPr>
          <w:rFonts w:ascii="Aptos" w:hAnsi="Aptos" w:cs="Arial"/>
          <w:sz w:val="22"/>
          <w:szCs w:val="22"/>
        </w:rPr>
        <w:t xml:space="preserve">petenz, Flexibilität und Kreativität) weiterentwickelt, </w:t>
      </w:r>
      <w:proofErr w:type="gramStart"/>
      <w:r w:rsidR="001E2A0F" w:rsidRPr="00017BEC">
        <w:rPr>
          <w:rFonts w:ascii="Aptos" w:hAnsi="Aptos" w:cs="Arial"/>
          <w:sz w:val="22"/>
          <w:szCs w:val="22"/>
        </w:rPr>
        <w:t>die Ab</w:t>
      </w:r>
      <w:r w:rsidR="00DA633D" w:rsidRPr="00017BEC">
        <w:rPr>
          <w:rFonts w:ascii="Aptos" w:hAnsi="Aptos" w:cs="Arial"/>
          <w:sz w:val="22"/>
          <w:szCs w:val="22"/>
        </w:rPr>
        <w:t>solvent</w:t>
      </w:r>
      <w:proofErr w:type="gramEnd"/>
      <w:r w:rsidR="008B1B0D" w:rsidRPr="00017BEC">
        <w:rPr>
          <w:rFonts w:ascii="Aptos" w:hAnsi="Aptos" w:cs="Arial"/>
          <w:sz w:val="22"/>
          <w:szCs w:val="22"/>
        </w:rPr>
        <w:t>*</w:t>
      </w:r>
      <w:r w:rsidR="00DA633D" w:rsidRPr="00017BEC">
        <w:rPr>
          <w:rFonts w:ascii="Aptos" w:hAnsi="Aptos" w:cs="Arial"/>
          <w:sz w:val="22"/>
          <w:szCs w:val="22"/>
        </w:rPr>
        <w:t>innen be</w:t>
      </w:r>
      <w:r w:rsidR="001E2A0F" w:rsidRPr="00017BEC">
        <w:rPr>
          <w:rFonts w:ascii="Aptos" w:hAnsi="Aptos" w:cs="Arial"/>
          <w:sz w:val="22"/>
          <w:szCs w:val="22"/>
        </w:rPr>
        <w:t>fähigen, ihre Fachkompetenz an rasch wandelnde Anforderungen und wechsel</w:t>
      </w:r>
      <w:r w:rsidR="00DA633D" w:rsidRPr="00017BEC">
        <w:rPr>
          <w:rFonts w:ascii="Aptos" w:hAnsi="Aptos" w:cs="Arial"/>
          <w:sz w:val="22"/>
          <w:szCs w:val="22"/>
        </w:rPr>
        <w:t>nde Berufsfel</w:t>
      </w:r>
      <w:r w:rsidR="001E2A0F" w:rsidRPr="00017BEC">
        <w:rPr>
          <w:rFonts w:ascii="Aptos" w:hAnsi="Aptos" w:cs="Arial"/>
          <w:sz w:val="22"/>
          <w:szCs w:val="22"/>
        </w:rPr>
        <w:t>der anzupassen.</w:t>
      </w:r>
    </w:p>
    <w:p w14:paraId="4F630EC6" w14:textId="77777777" w:rsidR="00046FBD" w:rsidRPr="00017BEC" w:rsidRDefault="00046FBD">
      <w:pPr>
        <w:pStyle w:val="Textkrper"/>
        <w:spacing w:after="120"/>
        <w:ind w:right="-46"/>
        <w:jc w:val="both"/>
        <w:rPr>
          <w:rFonts w:ascii="Aptos" w:hAnsi="Aptos" w:cs="Arial"/>
          <w:sz w:val="22"/>
          <w:szCs w:val="22"/>
        </w:rPr>
        <w:pPrChange w:id="21" w:author="Susanne Schönauer" w:date="2026-08-24T14:07:00Z">
          <w:pPr>
            <w:pStyle w:val="Textkrper"/>
            <w:ind w:right="-46"/>
            <w:jc w:val="both"/>
          </w:pPr>
        </w:pPrChange>
      </w:pPr>
    </w:p>
    <w:p w14:paraId="263A90E8" w14:textId="77777777" w:rsidR="00AA6B59" w:rsidRPr="00017BEC" w:rsidRDefault="001E2A0F">
      <w:pPr>
        <w:pStyle w:val="Textkrper"/>
        <w:spacing w:before="69" w:after="120"/>
        <w:ind w:right="-46"/>
        <w:rPr>
          <w:rFonts w:ascii="Aptos" w:hAnsi="Aptos" w:cs="Arial"/>
          <w:b/>
          <w:sz w:val="22"/>
          <w:szCs w:val="22"/>
        </w:rPr>
        <w:pPrChange w:id="22" w:author="Susanne Schönauer" w:date="2026-08-24T14:07:00Z">
          <w:pPr>
            <w:pStyle w:val="Textkrper"/>
            <w:spacing w:before="69"/>
            <w:ind w:right="-46"/>
          </w:pPr>
        </w:pPrChange>
      </w:pPr>
      <w:r w:rsidRPr="00017BEC">
        <w:rPr>
          <w:rFonts w:ascii="Aptos" w:hAnsi="Aptos" w:cs="Arial"/>
          <w:b/>
          <w:sz w:val="22"/>
          <w:szCs w:val="22"/>
          <w:u w:val="single" w:color="353838"/>
        </w:rPr>
        <w:t>1</w:t>
      </w:r>
      <w:r w:rsidRPr="00017BEC">
        <w:rPr>
          <w:rFonts w:ascii="Aptos" w:hAnsi="Aptos" w:cs="Arial"/>
          <w:b/>
          <w:spacing w:val="-1"/>
          <w:sz w:val="22"/>
          <w:szCs w:val="22"/>
          <w:u w:val="single" w:color="353838"/>
        </w:rPr>
        <w:t xml:space="preserve"> </w:t>
      </w:r>
      <w:r w:rsidRPr="00017BEC">
        <w:rPr>
          <w:rFonts w:ascii="Aptos" w:hAnsi="Aptos" w:cs="Arial"/>
          <w:b/>
          <w:sz w:val="22"/>
          <w:szCs w:val="22"/>
          <w:u w:val="single" w:color="353838"/>
        </w:rPr>
        <w:t>b) Berufsfelder</w:t>
      </w:r>
    </w:p>
    <w:p w14:paraId="2FD5D8FE" w14:textId="77777777" w:rsidR="00AA6B59" w:rsidRPr="00017BEC" w:rsidRDefault="00AA6B59">
      <w:pPr>
        <w:pStyle w:val="Textkrper"/>
        <w:spacing w:before="10" w:after="120"/>
        <w:ind w:right="-46"/>
        <w:rPr>
          <w:rFonts w:ascii="Aptos" w:hAnsi="Aptos" w:cs="Arial"/>
          <w:sz w:val="22"/>
          <w:szCs w:val="22"/>
        </w:rPr>
        <w:pPrChange w:id="23" w:author="Susanne Schönauer" w:date="2026-08-24T14:07:00Z">
          <w:pPr>
            <w:pStyle w:val="Textkrper"/>
            <w:spacing w:before="10"/>
            <w:ind w:right="-46"/>
          </w:pPr>
        </w:pPrChange>
      </w:pPr>
    </w:p>
    <w:p w14:paraId="39F25167" w14:textId="3EDE7E40" w:rsidR="00AA6B59" w:rsidRPr="00017BEC" w:rsidRDefault="001E2A0F">
      <w:pPr>
        <w:pStyle w:val="Textkrper"/>
        <w:spacing w:before="94" w:after="120"/>
        <w:ind w:right="-46"/>
        <w:jc w:val="both"/>
        <w:rPr>
          <w:rFonts w:ascii="Aptos" w:hAnsi="Aptos" w:cs="Arial"/>
          <w:sz w:val="22"/>
          <w:szCs w:val="22"/>
        </w:rPr>
        <w:pPrChange w:id="24" w:author="Susanne Schönauer" w:date="2026-08-24T14:07:00Z">
          <w:pPr>
            <w:pStyle w:val="Textkrper"/>
            <w:spacing w:before="94"/>
            <w:ind w:right="-46"/>
            <w:jc w:val="both"/>
          </w:pPr>
        </w:pPrChange>
      </w:pPr>
      <w:r w:rsidRPr="00017BEC">
        <w:rPr>
          <w:rFonts w:ascii="Aptos" w:hAnsi="Aptos" w:cs="Arial"/>
          <w:sz w:val="22"/>
          <w:szCs w:val="22"/>
        </w:rPr>
        <w:t>Absolvent</w:t>
      </w:r>
      <w:r w:rsidR="12ECAEE6" w:rsidRPr="00017BEC">
        <w:rPr>
          <w:rFonts w:ascii="Aptos" w:hAnsi="Aptos" w:cs="Arial"/>
          <w:sz w:val="22"/>
          <w:szCs w:val="22"/>
        </w:rPr>
        <w:t>*</w:t>
      </w:r>
      <w:r w:rsidRPr="00017BEC">
        <w:rPr>
          <w:rFonts w:ascii="Aptos" w:hAnsi="Aptos" w:cs="Arial"/>
          <w:sz w:val="22"/>
          <w:szCs w:val="22"/>
        </w:rPr>
        <w:t>innen de</w:t>
      </w:r>
      <w:r w:rsidR="005A2747" w:rsidRPr="00017BEC">
        <w:rPr>
          <w:rFonts w:ascii="Aptos" w:hAnsi="Aptos" w:cs="Arial"/>
          <w:sz w:val="22"/>
          <w:szCs w:val="22"/>
        </w:rPr>
        <w:t>s</w:t>
      </w:r>
      <w:r w:rsidRPr="00017BEC">
        <w:rPr>
          <w:rFonts w:ascii="Aptos" w:hAnsi="Aptos" w:cs="Arial"/>
          <w:sz w:val="22"/>
          <w:szCs w:val="22"/>
        </w:rPr>
        <w:t xml:space="preserve"> Doktoratsstud</w:t>
      </w:r>
      <w:r w:rsidR="005A2747" w:rsidRPr="00017BEC">
        <w:rPr>
          <w:rFonts w:ascii="Aptos" w:hAnsi="Aptos" w:cs="Arial"/>
          <w:sz w:val="22"/>
          <w:szCs w:val="22"/>
        </w:rPr>
        <w:t>iums</w:t>
      </w:r>
      <w:r w:rsidRPr="00017BEC">
        <w:rPr>
          <w:rFonts w:ascii="Aptos" w:hAnsi="Aptos" w:cs="Arial"/>
          <w:sz w:val="22"/>
          <w:szCs w:val="22"/>
        </w:rPr>
        <w:t xml:space="preserve"> sind sp</w:t>
      </w:r>
      <w:r w:rsidR="00DA633D" w:rsidRPr="00017BEC">
        <w:rPr>
          <w:rFonts w:ascii="Aptos" w:hAnsi="Aptos" w:cs="Arial"/>
          <w:sz w:val="22"/>
          <w:szCs w:val="22"/>
        </w:rPr>
        <w:t>eziell auf hochqualifizierte Be</w:t>
      </w:r>
      <w:r w:rsidRPr="00017BEC">
        <w:rPr>
          <w:rFonts w:ascii="Aptos" w:hAnsi="Aptos" w:cs="Arial"/>
          <w:sz w:val="22"/>
          <w:szCs w:val="22"/>
        </w:rPr>
        <w:t>rufstätigkeiten in Industrie, Wirtschaft, dem öffentlichen Die</w:t>
      </w:r>
      <w:r w:rsidR="00DA633D" w:rsidRPr="00017BEC">
        <w:rPr>
          <w:rFonts w:ascii="Aptos" w:hAnsi="Aptos" w:cs="Arial"/>
          <w:sz w:val="22"/>
          <w:szCs w:val="22"/>
        </w:rPr>
        <w:t>nst, in NGOs und wissenschaftli</w:t>
      </w:r>
      <w:r w:rsidRPr="00017BEC">
        <w:rPr>
          <w:rFonts w:ascii="Aptos" w:hAnsi="Aptos" w:cs="Arial"/>
          <w:sz w:val="22"/>
          <w:szCs w:val="22"/>
        </w:rPr>
        <w:t>chen</w:t>
      </w:r>
      <w:r w:rsidRPr="00017BEC">
        <w:rPr>
          <w:rFonts w:ascii="Aptos" w:hAnsi="Aptos" w:cs="Arial"/>
          <w:spacing w:val="-12"/>
          <w:sz w:val="22"/>
          <w:szCs w:val="22"/>
        </w:rPr>
        <w:t xml:space="preserve"> </w:t>
      </w:r>
      <w:r w:rsidRPr="00017BEC">
        <w:rPr>
          <w:rFonts w:ascii="Aptos" w:hAnsi="Aptos" w:cs="Arial"/>
          <w:sz w:val="22"/>
          <w:szCs w:val="22"/>
        </w:rPr>
        <w:t>Organisationen</w:t>
      </w:r>
      <w:r w:rsidRPr="00017BEC">
        <w:rPr>
          <w:rFonts w:ascii="Aptos" w:hAnsi="Aptos" w:cs="Arial"/>
          <w:spacing w:val="-12"/>
          <w:sz w:val="22"/>
          <w:szCs w:val="22"/>
        </w:rPr>
        <w:t xml:space="preserve"> </w:t>
      </w:r>
      <w:r w:rsidRPr="00017BEC">
        <w:rPr>
          <w:rFonts w:ascii="Aptos" w:hAnsi="Aptos" w:cs="Arial"/>
          <w:sz w:val="22"/>
          <w:szCs w:val="22"/>
        </w:rPr>
        <w:t>sowie</w:t>
      </w:r>
      <w:r w:rsidRPr="00017BEC">
        <w:rPr>
          <w:rFonts w:ascii="Aptos" w:hAnsi="Aptos" w:cs="Arial"/>
          <w:spacing w:val="-11"/>
          <w:sz w:val="22"/>
          <w:szCs w:val="22"/>
        </w:rPr>
        <w:t xml:space="preserve"> </w:t>
      </w:r>
      <w:r w:rsidRPr="00017BEC">
        <w:rPr>
          <w:rFonts w:ascii="Aptos" w:hAnsi="Aptos" w:cs="Arial"/>
          <w:sz w:val="22"/>
          <w:szCs w:val="22"/>
        </w:rPr>
        <w:t>auf</w:t>
      </w:r>
      <w:r w:rsidRPr="00017BEC">
        <w:rPr>
          <w:rFonts w:ascii="Aptos" w:hAnsi="Aptos" w:cs="Arial"/>
          <w:spacing w:val="-11"/>
          <w:sz w:val="22"/>
          <w:szCs w:val="22"/>
        </w:rPr>
        <w:t xml:space="preserve"> </w:t>
      </w:r>
      <w:r w:rsidRPr="00017BEC">
        <w:rPr>
          <w:rFonts w:ascii="Aptos" w:hAnsi="Aptos" w:cs="Arial"/>
          <w:sz w:val="22"/>
          <w:szCs w:val="22"/>
        </w:rPr>
        <w:t>Lehr-</w:t>
      </w:r>
      <w:r w:rsidRPr="00017BEC">
        <w:rPr>
          <w:rFonts w:ascii="Aptos" w:hAnsi="Aptos" w:cs="Arial"/>
          <w:spacing w:val="-13"/>
          <w:sz w:val="22"/>
          <w:szCs w:val="22"/>
        </w:rPr>
        <w:t xml:space="preserve"> </w:t>
      </w:r>
      <w:r w:rsidRPr="00017BEC">
        <w:rPr>
          <w:rFonts w:ascii="Aptos" w:hAnsi="Aptos" w:cs="Arial"/>
          <w:sz w:val="22"/>
          <w:szCs w:val="22"/>
        </w:rPr>
        <w:t>und</w:t>
      </w:r>
      <w:r w:rsidRPr="00017BEC">
        <w:rPr>
          <w:rFonts w:ascii="Aptos" w:hAnsi="Aptos" w:cs="Arial"/>
          <w:spacing w:val="-12"/>
          <w:sz w:val="22"/>
          <w:szCs w:val="22"/>
        </w:rPr>
        <w:t xml:space="preserve"> </w:t>
      </w:r>
      <w:r w:rsidRPr="00017BEC">
        <w:rPr>
          <w:rFonts w:ascii="Aptos" w:hAnsi="Aptos" w:cs="Arial"/>
          <w:sz w:val="22"/>
          <w:szCs w:val="22"/>
        </w:rPr>
        <w:t>Forschungstätigkeiten</w:t>
      </w:r>
      <w:r w:rsidRPr="00017BEC">
        <w:rPr>
          <w:rFonts w:ascii="Aptos" w:hAnsi="Aptos" w:cs="Arial"/>
          <w:spacing w:val="-14"/>
          <w:sz w:val="22"/>
          <w:szCs w:val="22"/>
        </w:rPr>
        <w:t xml:space="preserve"> </w:t>
      </w:r>
      <w:r w:rsidRPr="00017BEC">
        <w:rPr>
          <w:rFonts w:ascii="Aptos" w:hAnsi="Aptos" w:cs="Arial"/>
          <w:sz w:val="22"/>
          <w:szCs w:val="22"/>
        </w:rPr>
        <w:t>an</w:t>
      </w:r>
      <w:r w:rsidRPr="00017BEC">
        <w:rPr>
          <w:rFonts w:ascii="Aptos" w:hAnsi="Aptos" w:cs="Arial"/>
          <w:spacing w:val="-13"/>
          <w:sz w:val="22"/>
          <w:szCs w:val="22"/>
        </w:rPr>
        <w:t xml:space="preserve"> </w:t>
      </w:r>
      <w:r w:rsidRPr="00017BEC">
        <w:rPr>
          <w:rFonts w:ascii="Aptos" w:hAnsi="Aptos" w:cs="Arial"/>
          <w:sz w:val="22"/>
          <w:szCs w:val="22"/>
        </w:rPr>
        <w:t>Universitäten</w:t>
      </w:r>
      <w:r w:rsidRPr="00017BEC">
        <w:rPr>
          <w:rFonts w:ascii="Aptos" w:hAnsi="Aptos" w:cs="Arial"/>
          <w:spacing w:val="-14"/>
          <w:sz w:val="22"/>
          <w:szCs w:val="22"/>
        </w:rPr>
        <w:t xml:space="preserve"> </w:t>
      </w:r>
      <w:r w:rsidRPr="00017BEC">
        <w:rPr>
          <w:rFonts w:ascii="Aptos" w:hAnsi="Aptos" w:cs="Arial"/>
          <w:sz w:val="22"/>
          <w:szCs w:val="22"/>
        </w:rPr>
        <w:t>und</w:t>
      </w:r>
      <w:r w:rsidRPr="00017BEC">
        <w:rPr>
          <w:rFonts w:ascii="Aptos" w:hAnsi="Aptos" w:cs="Arial"/>
          <w:spacing w:val="-12"/>
          <w:sz w:val="22"/>
          <w:szCs w:val="22"/>
        </w:rPr>
        <w:t xml:space="preserve"> </w:t>
      </w:r>
      <w:r w:rsidRPr="00017BEC">
        <w:rPr>
          <w:rFonts w:ascii="Aptos" w:hAnsi="Aptos" w:cs="Arial"/>
          <w:sz w:val="22"/>
          <w:szCs w:val="22"/>
        </w:rPr>
        <w:t>anderen</w:t>
      </w:r>
      <w:r w:rsidR="008B1B0D" w:rsidRPr="00017BEC">
        <w:rPr>
          <w:rFonts w:ascii="Aptos" w:hAnsi="Aptos" w:cs="Arial"/>
          <w:sz w:val="22"/>
          <w:szCs w:val="22"/>
        </w:rPr>
        <w:t xml:space="preserve"> </w:t>
      </w:r>
      <w:r w:rsidRPr="00017BEC">
        <w:rPr>
          <w:rFonts w:ascii="Aptos" w:hAnsi="Aptos" w:cs="Arial"/>
          <w:sz w:val="22"/>
          <w:szCs w:val="22"/>
        </w:rPr>
        <w:t>Bildungs-</w:t>
      </w:r>
      <w:r w:rsidRPr="00017BEC">
        <w:rPr>
          <w:rFonts w:ascii="Aptos" w:hAnsi="Aptos" w:cs="Arial"/>
          <w:spacing w:val="1"/>
          <w:sz w:val="22"/>
          <w:szCs w:val="22"/>
        </w:rPr>
        <w:t xml:space="preserve"> </w:t>
      </w:r>
      <w:r w:rsidRPr="00017BEC">
        <w:rPr>
          <w:rFonts w:ascii="Aptos" w:hAnsi="Aptos" w:cs="Arial"/>
          <w:sz w:val="22"/>
          <w:szCs w:val="22"/>
        </w:rPr>
        <w:t>und Forschungseinrichtungen vorbereitet.</w:t>
      </w:r>
    </w:p>
    <w:p w14:paraId="2029C10D" w14:textId="77777777" w:rsidR="000C4604" w:rsidRPr="00017BEC" w:rsidRDefault="000C4604">
      <w:pPr>
        <w:pStyle w:val="Listenabsatz"/>
        <w:tabs>
          <w:tab w:val="left" w:pos="460"/>
        </w:tabs>
        <w:spacing w:after="120"/>
        <w:ind w:left="0" w:right="-46" w:firstLine="0"/>
        <w:jc w:val="left"/>
        <w:rPr>
          <w:rFonts w:ascii="Aptos" w:hAnsi="Aptos" w:cs="Arial"/>
          <w:sz w:val="22"/>
          <w:szCs w:val="22"/>
        </w:rPr>
        <w:pPrChange w:id="25" w:author="Susanne Schönauer" w:date="2026-08-24T14:07:00Z">
          <w:pPr>
            <w:pStyle w:val="Listenabsatz"/>
            <w:tabs>
              <w:tab w:val="left" w:pos="460"/>
            </w:tabs>
            <w:ind w:left="0" w:right="-46" w:firstLine="0"/>
            <w:jc w:val="left"/>
          </w:pPr>
        </w:pPrChange>
      </w:pPr>
    </w:p>
    <w:p w14:paraId="7CDFC106" w14:textId="77777777" w:rsidR="00AA6B59" w:rsidRPr="00017BEC" w:rsidRDefault="00AA6B59">
      <w:pPr>
        <w:pStyle w:val="Listenabsatz"/>
        <w:tabs>
          <w:tab w:val="left" w:pos="460"/>
        </w:tabs>
        <w:spacing w:after="120"/>
        <w:ind w:left="0" w:right="-46" w:firstLine="0"/>
        <w:jc w:val="left"/>
        <w:rPr>
          <w:rFonts w:ascii="Aptos" w:hAnsi="Aptos" w:cs="Arial"/>
          <w:sz w:val="22"/>
          <w:szCs w:val="22"/>
        </w:rPr>
        <w:pPrChange w:id="26" w:author="Susanne Schönauer" w:date="2026-08-24T14:07:00Z">
          <w:pPr>
            <w:pStyle w:val="Listenabsatz"/>
            <w:tabs>
              <w:tab w:val="left" w:pos="460"/>
            </w:tabs>
            <w:ind w:left="0" w:right="-46" w:firstLine="0"/>
            <w:jc w:val="left"/>
          </w:pPr>
        </w:pPrChange>
      </w:pPr>
    </w:p>
    <w:p w14:paraId="2EFCF0F3" w14:textId="3E3438A8" w:rsidR="00AA6B59" w:rsidRPr="006F562D" w:rsidRDefault="001E2A0F">
      <w:pPr>
        <w:pStyle w:val="berschrift1"/>
        <w:spacing w:after="120"/>
        <w:pPrChange w:id="27" w:author="Susanne Schönauer" w:date="2026-08-24T14:07:00Z">
          <w:pPr>
            <w:pStyle w:val="berschrift2"/>
          </w:pPr>
        </w:pPrChange>
      </w:pPr>
      <w:bookmarkStart w:id="28" w:name="§_2._Zulassung_zu_den_Doktoratsstudien_„"/>
      <w:bookmarkStart w:id="29" w:name="_Toc238473422"/>
      <w:bookmarkEnd w:id="28"/>
      <w:r w:rsidRPr="006F562D">
        <w:t xml:space="preserve">§ 2. </w:t>
      </w:r>
      <w:r w:rsidR="2A5E4BEE" w:rsidRPr="006F562D">
        <w:t>Zulassungsvoraussetzungen</w:t>
      </w:r>
      <w:bookmarkEnd w:id="29"/>
      <w:r w:rsidR="2A5E4BEE" w:rsidRPr="006F562D">
        <w:t xml:space="preserve"> </w:t>
      </w:r>
    </w:p>
    <w:p w14:paraId="38B4782A" w14:textId="77777777" w:rsidR="002A1C8F" w:rsidRPr="00017BEC" w:rsidRDefault="002A1C8F">
      <w:pPr>
        <w:pStyle w:val="Listenabsatz"/>
        <w:spacing w:after="120"/>
        <w:ind w:left="0" w:right="-46" w:firstLine="0"/>
        <w:jc w:val="left"/>
        <w:rPr>
          <w:rFonts w:ascii="Aptos" w:hAnsi="Aptos" w:cs="Arial"/>
          <w:sz w:val="22"/>
          <w:szCs w:val="22"/>
          <w:lang w:val="en-US"/>
        </w:rPr>
        <w:pPrChange w:id="30" w:author="Susanne Schönauer" w:date="2026-08-24T14:07:00Z">
          <w:pPr>
            <w:pStyle w:val="Listenabsatz"/>
            <w:ind w:left="0" w:right="-46" w:firstLine="0"/>
            <w:jc w:val="left"/>
          </w:pPr>
        </w:pPrChange>
      </w:pPr>
    </w:p>
    <w:p w14:paraId="107A3487" w14:textId="7DE8EC74" w:rsidR="00AA6B59" w:rsidRPr="00017BEC" w:rsidRDefault="001E2A0F">
      <w:pPr>
        <w:pStyle w:val="Listenabsatz"/>
        <w:numPr>
          <w:ilvl w:val="0"/>
          <w:numId w:val="12"/>
        </w:numPr>
        <w:tabs>
          <w:tab w:val="left" w:pos="441"/>
        </w:tabs>
        <w:spacing w:after="120"/>
        <w:ind w:left="0" w:right="0" w:firstLine="0"/>
        <w:rPr>
          <w:rFonts w:ascii="Aptos" w:hAnsi="Aptos" w:cs="Arial"/>
          <w:sz w:val="22"/>
          <w:szCs w:val="22"/>
        </w:rPr>
        <w:pPrChange w:id="31" w:author="Susanne Schönauer" w:date="2026-08-24T14:07:00Z">
          <w:pPr>
            <w:pStyle w:val="Listenabsatz"/>
            <w:numPr>
              <w:numId w:val="12"/>
            </w:numPr>
            <w:tabs>
              <w:tab w:val="left" w:pos="441"/>
            </w:tabs>
            <w:ind w:left="0" w:right="0" w:firstLine="0"/>
          </w:pPr>
        </w:pPrChange>
      </w:pPr>
      <w:r w:rsidRPr="00017BEC">
        <w:rPr>
          <w:rFonts w:ascii="Aptos" w:hAnsi="Aptos" w:cs="Arial"/>
          <w:sz w:val="22"/>
          <w:szCs w:val="22"/>
        </w:rPr>
        <w:t>Voraussetzung</w:t>
      </w:r>
      <w:r w:rsidRPr="00017BEC">
        <w:rPr>
          <w:rFonts w:ascii="Aptos" w:hAnsi="Aptos" w:cs="Arial"/>
          <w:spacing w:val="-12"/>
          <w:sz w:val="22"/>
          <w:szCs w:val="22"/>
        </w:rPr>
        <w:t xml:space="preserve"> </w:t>
      </w:r>
      <w:r w:rsidRPr="00017BEC">
        <w:rPr>
          <w:rFonts w:ascii="Aptos" w:hAnsi="Aptos" w:cs="Arial"/>
          <w:sz w:val="22"/>
          <w:szCs w:val="22"/>
        </w:rPr>
        <w:t>für</w:t>
      </w:r>
      <w:r w:rsidRPr="00017BEC">
        <w:rPr>
          <w:rFonts w:ascii="Aptos" w:hAnsi="Aptos" w:cs="Arial"/>
          <w:spacing w:val="-11"/>
          <w:sz w:val="22"/>
          <w:szCs w:val="22"/>
        </w:rPr>
        <w:t xml:space="preserve"> </w:t>
      </w:r>
      <w:r w:rsidRPr="00017BEC">
        <w:rPr>
          <w:rFonts w:ascii="Aptos" w:hAnsi="Aptos" w:cs="Arial"/>
          <w:sz w:val="22"/>
          <w:szCs w:val="22"/>
        </w:rPr>
        <w:t>die</w:t>
      </w:r>
      <w:r w:rsidRPr="00017BEC">
        <w:rPr>
          <w:rFonts w:ascii="Aptos" w:hAnsi="Aptos" w:cs="Arial"/>
          <w:spacing w:val="-15"/>
          <w:sz w:val="22"/>
          <w:szCs w:val="22"/>
        </w:rPr>
        <w:t xml:space="preserve"> </w:t>
      </w:r>
      <w:r w:rsidRPr="00017BEC">
        <w:rPr>
          <w:rFonts w:ascii="Aptos" w:hAnsi="Aptos" w:cs="Arial"/>
          <w:sz w:val="22"/>
          <w:szCs w:val="22"/>
        </w:rPr>
        <w:t>Zulassung</w:t>
      </w:r>
      <w:r w:rsidRPr="00017BEC">
        <w:rPr>
          <w:rFonts w:ascii="Aptos" w:hAnsi="Aptos" w:cs="Arial"/>
          <w:spacing w:val="-12"/>
          <w:sz w:val="22"/>
          <w:szCs w:val="22"/>
        </w:rPr>
        <w:t xml:space="preserve"> </w:t>
      </w:r>
      <w:r w:rsidRPr="00017BEC">
        <w:rPr>
          <w:rFonts w:ascii="Aptos" w:hAnsi="Aptos" w:cs="Arial"/>
          <w:sz w:val="22"/>
          <w:szCs w:val="22"/>
        </w:rPr>
        <w:t>zu</w:t>
      </w:r>
      <w:r w:rsidR="000559D2" w:rsidRPr="00017BEC">
        <w:rPr>
          <w:rFonts w:ascii="Aptos" w:hAnsi="Aptos" w:cs="Arial"/>
          <w:sz w:val="22"/>
          <w:szCs w:val="22"/>
        </w:rPr>
        <w:t>m</w:t>
      </w:r>
      <w:r w:rsidRPr="00017BEC">
        <w:rPr>
          <w:rFonts w:ascii="Aptos" w:hAnsi="Aptos" w:cs="Arial"/>
          <w:spacing w:val="-11"/>
          <w:sz w:val="22"/>
          <w:szCs w:val="22"/>
        </w:rPr>
        <w:t xml:space="preserve"> </w:t>
      </w:r>
      <w:r w:rsidR="000559D2" w:rsidRPr="00017BEC">
        <w:rPr>
          <w:rFonts w:ascii="Aptos" w:hAnsi="Aptos" w:cs="Arial"/>
          <w:sz w:val="22"/>
          <w:szCs w:val="22"/>
        </w:rPr>
        <w:t>Doktoratsstudium</w:t>
      </w:r>
      <w:r w:rsidR="000559D2" w:rsidRPr="00017BEC">
        <w:rPr>
          <w:rFonts w:ascii="Aptos" w:hAnsi="Aptos" w:cs="Arial"/>
          <w:spacing w:val="-12"/>
          <w:sz w:val="22"/>
          <w:szCs w:val="22"/>
        </w:rPr>
        <w:t xml:space="preserve"> </w:t>
      </w:r>
      <w:r w:rsidR="00AE1675" w:rsidRPr="00017BEC">
        <w:rPr>
          <w:rFonts w:ascii="Aptos" w:hAnsi="Aptos" w:cs="Arial"/>
          <w:sz w:val="22"/>
          <w:szCs w:val="22"/>
          <w:highlight w:val="lightGray"/>
        </w:rPr>
        <w:t>&lt;NAME&gt;</w:t>
      </w:r>
      <w:r w:rsidRPr="00017BEC">
        <w:rPr>
          <w:rFonts w:ascii="Aptos" w:hAnsi="Aptos" w:cs="Arial"/>
          <w:sz w:val="22"/>
          <w:szCs w:val="22"/>
        </w:rPr>
        <w:t>:</w:t>
      </w:r>
    </w:p>
    <w:p w14:paraId="17A1B382" w14:textId="21E31474" w:rsidR="00C548D9" w:rsidRPr="00017BEC" w:rsidRDefault="00C548D9">
      <w:pPr>
        <w:tabs>
          <w:tab w:val="left" w:pos="441"/>
        </w:tabs>
        <w:spacing w:after="120"/>
        <w:rPr>
          <w:rFonts w:ascii="Aptos" w:hAnsi="Aptos" w:cs="Arial"/>
          <w:sz w:val="22"/>
          <w:szCs w:val="22"/>
        </w:rPr>
        <w:pPrChange w:id="32" w:author="Susanne Schönauer" w:date="2026-08-24T14:07:00Z">
          <w:pPr>
            <w:tabs>
              <w:tab w:val="left" w:pos="441"/>
            </w:tabs>
          </w:pPr>
        </w:pPrChange>
      </w:pPr>
    </w:p>
    <w:p w14:paraId="1F945CEA" w14:textId="6EA774A0" w:rsidR="00C548D9" w:rsidRPr="00017BEC" w:rsidRDefault="00C548D9">
      <w:pPr>
        <w:pStyle w:val="Listenabsatz"/>
        <w:numPr>
          <w:ilvl w:val="0"/>
          <w:numId w:val="51"/>
        </w:numPr>
        <w:spacing w:after="120"/>
        <w:ind w:left="567" w:hanging="283"/>
        <w:rPr>
          <w:rFonts w:ascii="Aptos" w:hAnsi="Aptos" w:cs="Arial"/>
          <w:sz w:val="22"/>
          <w:szCs w:val="22"/>
          <w:highlight w:val="lightGray"/>
        </w:rPr>
        <w:pPrChange w:id="33" w:author="Susanne Schönauer" w:date="2026-08-24T14:07:00Z">
          <w:pPr>
            <w:pStyle w:val="Listenabsatz"/>
            <w:numPr>
              <w:numId w:val="51"/>
            </w:numPr>
            <w:ind w:left="567" w:hanging="283"/>
          </w:pPr>
        </w:pPrChange>
      </w:pPr>
      <w:commentRangeStart w:id="34"/>
      <w:r w:rsidRPr="00017BEC">
        <w:rPr>
          <w:rFonts w:ascii="Aptos" w:hAnsi="Aptos" w:cs="Arial"/>
          <w:sz w:val="22"/>
          <w:szCs w:val="22"/>
          <w:highlight w:val="lightGray"/>
        </w:rPr>
        <w:t xml:space="preserve">Voraussetzung für die Zulassung zum Doktoratsstudium </w:t>
      </w:r>
      <w:r w:rsidR="000B41D5" w:rsidRPr="00764CB4">
        <w:rPr>
          <w:rFonts w:ascii="Aptos" w:hAnsi="Aptos" w:cs="Arial"/>
          <w:sz w:val="22"/>
          <w:szCs w:val="22"/>
        </w:rPr>
        <w:t>&lt;NAME&gt;</w:t>
      </w:r>
      <w:r w:rsidRPr="00764CB4">
        <w:rPr>
          <w:rFonts w:ascii="Aptos" w:hAnsi="Aptos" w:cs="Arial"/>
          <w:sz w:val="22"/>
          <w:szCs w:val="22"/>
        </w:rPr>
        <w:t xml:space="preserve"> </w:t>
      </w:r>
      <w:r w:rsidRPr="00017BEC">
        <w:rPr>
          <w:rFonts w:ascii="Aptos" w:hAnsi="Aptos" w:cs="Arial"/>
          <w:sz w:val="22"/>
          <w:szCs w:val="22"/>
          <w:highlight w:val="lightGray"/>
        </w:rPr>
        <w:t>ist der Abschluss eines fachlich in Frage kommenden Diplomstudiums oder Masterstudiums oder eines anderen fachlich in Frage kommenden Studiums mindestens desselben hochschulischen Bildungsniveaus an einer anerkannten inländischen oder ausländischen postsekundären Bildungseinrichtung. Nicht an der Universität für Bodenkultur Wien abgeschlossene Studien kommen fachlich in Frage, wenn sie einem an der Universität für Bodenkultur Wien eingerichteten Studium vergleichbar sind. Es sind mindestens 300 ECTS-Punkte in einem oder mehreren ordentlichen Studien nachzuweisen.</w:t>
      </w:r>
    </w:p>
    <w:p w14:paraId="4531BD2E" w14:textId="79262C7C" w:rsidR="00C548D9" w:rsidRPr="00017BEC" w:rsidRDefault="00C548D9">
      <w:pPr>
        <w:tabs>
          <w:tab w:val="left" w:pos="441"/>
        </w:tabs>
        <w:spacing w:after="120"/>
        <w:jc w:val="both"/>
        <w:rPr>
          <w:rFonts w:ascii="Aptos" w:hAnsi="Aptos" w:cs="Arial"/>
          <w:sz w:val="22"/>
          <w:szCs w:val="22"/>
          <w:highlight w:val="lightGray"/>
        </w:rPr>
        <w:pPrChange w:id="35" w:author="Susanne Schönauer" w:date="2026-08-24T14:07:00Z">
          <w:pPr>
            <w:tabs>
              <w:tab w:val="left" w:pos="441"/>
            </w:tabs>
            <w:jc w:val="both"/>
          </w:pPr>
        </w:pPrChange>
      </w:pPr>
    </w:p>
    <w:p w14:paraId="48859200" w14:textId="2932144A" w:rsidR="00C548D9" w:rsidRPr="00017BEC" w:rsidRDefault="00C548D9">
      <w:pPr>
        <w:pStyle w:val="Listenabsatz"/>
        <w:numPr>
          <w:ilvl w:val="0"/>
          <w:numId w:val="53"/>
        </w:numPr>
        <w:spacing w:after="120"/>
        <w:ind w:left="567" w:hanging="283"/>
        <w:rPr>
          <w:rFonts w:ascii="Aptos" w:hAnsi="Aptos" w:cs="Arial"/>
          <w:sz w:val="22"/>
          <w:szCs w:val="22"/>
          <w:highlight w:val="lightGray"/>
        </w:rPr>
        <w:pPrChange w:id="36" w:author="Susanne Schönauer" w:date="2026-08-24T14:07:00Z">
          <w:pPr>
            <w:pStyle w:val="Listenabsatz"/>
            <w:numPr>
              <w:numId w:val="53"/>
            </w:numPr>
            <w:ind w:left="567" w:hanging="283"/>
          </w:pPr>
        </w:pPrChange>
      </w:pPr>
      <w:r w:rsidRPr="00017BEC">
        <w:rPr>
          <w:rFonts w:ascii="Aptos" w:hAnsi="Aptos" w:cs="Arial"/>
          <w:sz w:val="22"/>
          <w:szCs w:val="22"/>
          <w:highlight w:val="lightGray"/>
        </w:rPr>
        <w:t xml:space="preserve">Voraussetzung für die Zulassung zum </w:t>
      </w:r>
      <w:r w:rsidR="000B41D5">
        <w:rPr>
          <w:rFonts w:ascii="Aptos" w:hAnsi="Aptos" w:cs="Arial"/>
          <w:sz w:val="22"/>
          <w:szCs w:val="22"/>
          <w:highlight w:val="lightGray"/>
        </w:rPr>
        <w:t xml:space="preserve">Doktoratsstudium </w:t>
      </w:r>
      <w:r w:rsidR="000B41D5" w:rsidRPr="00017BEC">
        <w:rPr>
          <w:rFonts w:ascii="Aptos" w:hAnsi="Aptos" w:cs="Arial"/>
          <w:sz w:val="22"/>
          <w:szCs w:val="22"/>
          <w:highlight w:val="lightGray"/>
        </w:rPr>
        <w:t>&lt;NAME&gt;</w:t>
      </w:r>
      <w:r w:rsidRPr="00017BEC">
        <w:rPr>
          <w:rFonts w:ascii="Aptos" w:hAnsi="Aptos" w:cs="Arial"/>
          <w:sz w:val="22"/>
          <w:szCs w:val="22"/>
          <w:highlight w:val="lightGray"/>
        </w:rPr>
        <w:t xml:space="preserve"> ist der Abschluss eines fachlich in Frage kommenden Diplomstudiums oder Masterstudiums oder eines anderen fachlich in Frage kommenden Studiums mindestens desselben hochschulischen Bildungsniveaus an einer anerkannten inländischen oder ausländischen postsekundären Bildungseinrichtung. Es sind mindestens 300 ECTS-Punkte in einem oder mehreren ordentlichen Studien nachzuweisen.</w:t>
      </w:r>
    </w:p>
    <w:p w14:paraId="2672D78D" w14:textId="7E2BE957" w:rsidR="00C548D9" w:rsidRPr="00017BEC" w:rsidRDefault="00C548D9">
      <w:pPr>
        <w:tabs>
          <w:tab w:val="left" w:pos="441"/>
        </w:tabs>
        <w:spacing w:after="120"/>
        <w:jc w:val="both"/>
        <w:rPr>
          <w:rFonts w:ascii="Aptos" w:hAnsi="Aptos" w:cs="Arial"/>
          <w:sz w:val="22"/>
          <w:szCs w:val="22"/>
          <w:highlight w:val="lightGray"/>
        </w:rPr>
        <w:pPrChange w:id="37" w:author="Susanne Schönauer" w:date="2026-08-24T14:07:00Z">
          <w:pPr>
            <w:tabs>
              <w:tab w:val="left" w:pos="441"/>
            </w:tabs>
            <w:jc w:val="both"/>
          </w:pPr>
        </w:pPrChange>
      </w:pPr>
    </w:p>
    <w:p w14:paraId="343A31B1" w14:textId="49839F42" w:rsidR="00C548D9" w:rsidRPr="00017BEC" w:rsidRDefault="00017BEC">
      <w:pPr>
        <w:autoSpaceDE w:val="0"/>
        <w:autoSpaceDN w:val="0"/>
        <w:adjustRightInd w:val="0"/>
        <w:spacing w:after="120"/>
        <w:ind w:left="567" w:hanging="283"/>
        <w:jc w:val="both"/>
        <w:rPr>
          <w:rFonts w:ascii="Aptos" w:hAnsi="Aptos" w:cs="Arial"/>
          <w:sz w:val="22"/>
          <w:szCs w:val="22"/>
          <w:highlight w:val="lightGray"/>
        </w:rPr>
        <w:pPrChange w:id="38" w:author="Susanne Schönauer" w:date="2026-08-24T14:07:00Z">
          <w:pPr>
            <w:autoSpaceDE w:val="0"/>
            <w:autoSpaceDN w:val="0"/>
            <w:adjustRightInd w:val="0"/>
            <w:ind w:left="567" w:hanging="283"/>
            <w:jc w:val="both"/>
          </w:pPr>
        </w:pPrChange>
      </w:pPr>
      <w:r w:rsidRPr="00017BEC">
        <w:rPr>
          <w:rFonts w:ascii="Aptos" w:hAnsi="Aptos" w:cs="Arial"/>
          <w:sz w:val="22"/>
          <w:szCs w:val="22"/>
          <w:highlight w:val="lightGray"/>
        </w:rPr>
        <w:t>a)</w:t>
      </w:r>
      <w:r w:rsidRPr="00017BEC">
        <w:rPr>
          <w:rFonts w:ascii="Aptos" w:hAnsi="Aptos" w:cs="Arial"/>
          <w:sz w:val="22"/>
          <w:szCs w:val="22"/>
          <w:highlight w:val="lightGray"/>
        </w:rPr>
        <w:tab/>
      </w:r>
      <w:r w:rsidR="00C548D9" w:rsidRPr="00017BEC">
        <w:rPr>
          <w:rFonts w:ascii="Aptos" w:hAnsi="Aptos" w:cs="Arial"/>
          <w:sz w:val="22"/>
          <w:szCs w:val="22"/>
          <w:highlight w:val="lightGray"/>
        </w:rPr>
        <w:t xml:space="preserve">Voraussetzung für die Zulassung zum Doktoratsstudium </w:t>
      </w:r>
      <w:r w:rsidR="000B41D5" w:rsidRPr="00017BEC">
        <w:rPr>
          <w:rFonts w:ascii="Aptos" w:hAnsi="Aptos" w:cs="Arial"/>
          <w:sz w:val="22"/>
          <w:szCs w:val="22"/>
          <w:highlight w:val="lightGray"/>
        </w:rPr>
        <w:t>&lt;NAME&gt;</w:t>
      </w:r>
      <w:r w:rsidR="00C548D9" w:rsidRPr="00017BEC">
        <w:rPr>
          <w:rFonts w:ascii="Aptos" w:hAnsi="Aptos" w:cs="Arial"/>
          <w:sz w:val="22"/>
          <w:szCs w:val="22"/>
          <w:highlight w:val="lightGray"/>
        </w:rPr>
        <w:t xml:space="preserve"> ist: </w:t>
      </w:r>
    </w:p>
    <w:p w14:paraId="37911CE2" w14:textId="796D12F7" w:rsidR="00C548D9" w:rsidRPr="00017BEC" w:rsidRDefault="00017BEC">
      <w:pPr>
        <w:autoSpaceDE w:val="0"/>
        <w:autoSpaceDN w:val="0"/>
        <w:adjustRightInd w:val="0"/>
        <w:spacing w:after="120"/>
        <w:ind w:left="1134" w:hanging="425"/>
        <w:jc w:val="both"/>
        <w:rPr>
          <w:rFonts w:ascii="Aptos" w:hAnsi="Aptos" w:cs="Arial"/>
          <w:sz w:val="22"/>
          <w:szCs w:val="22"/>
          <w:highlight w:val="lightGray"/>
        </w:rPr>
        <w:pPrChange w:id="39" w:author="Susanne Schönauer" w:date="2026-08-24T14:07:00Z">
          <w:pPr>
            <w:autoSpaceDE w:val="0"/>
            <w:autoSpaceDN w:val="0"/>
            <w:adjustRightInd w:val="0"/>
            <w:ind w:left="1134" w:hanging="425"/>
            <w:jc w:val="both"/>
          </w:pPr>
        </w:pPrChange>
      </w:pPr>
      <w:r>
        <w:rPr>
          <w:rFonts w:ascii="Aptos" w:hAnsi="Aptos" w:cs="Arial"/>
          <w:sz w:val="22"/>
          <w:szCs w:val="22"/>
          <w:highlight w:val="lightGray"/>
        </w:rPr>
        <w:t>a</w:t>
      </w:r>
      <w:r w:rsidR="00FA41CC" w:rsidRPr="00017BEC">
        <w:rPr>
          <w:rFonts w:ascii="Aptos" w:hAnsi="Aptos" w:cs="Arial"/>
          <w:sz w:val="22"/>
          <w:szCs w:val="22"/>
          <w:highlight w:val="lightGray"/>
        </w:rPr>
        <w:t>.1</w:t>
      </w:r>
      <w:r w:rsidR="00C548D9" w:rsidRPr="00017BEC">
        <w:rPr>
          <w:rFonts w:ascii="Aptos" w:hAnsi="Aptos" w:cs="Arial"/>
          <w:sz w:val="22"/>
          <w:szCs w:val="22"/>
          <w:highlight w:val="lightGray"/>
        </w:rPr>
        <w:t xml:space="preserve">.) </w:t>
      </w:r>
      <w:r w:rsidR="00FA41CC" w:rsidRPr="00017BEC">
        <w:rPr>
          <w:rFonts w:ascii="Aptos" w:hAnsi="Aptos" w:cs="Arial"/>
          <w:sz w:val="22"/>
          <w:szCs w:val="22"/>
          <w:highlight w:val="lightGray"/>
        </w:rPr>
        <w:tab/>
      </w:r>
      <w:r w:rsidR="00C548D9" w:rsidRPr="00017BEC">
        <w:rPr>
          <w:rFonts w:ascii="Aptos" w:hAnsi="Aptos" w:cs="Arial"/>
          <w:sz w:val="22"/>
          <w:szCs w:val="22"/>
          <w:highlight w:val="lightGray"/>
        </w:rPr>
        <w:t xml:space="preserve">der Abschluss eines Diplom- oder Masterstudiums an der BOKU oder eines individuellen Diplom- oder Masterstudiums mit Schwerpunkt an der BOKU oder </w:t>
      </w:r>
    </w:p>
    <w:p w14:paraId="550DCBD0" w14:textId="6BC4132D" w:rsidR="00C548D9" w:rsidRPr="00017BEC" w:rsidRDefault="00017BEC">
      <w:pPr>
        <w:autoSpaceDE w:val="0"/>
        <w:autoSpaceDN w:val="0"/>
        <w:adjustRightInd w:val="0"/>
        <w:spacing w:after="120"/>
        <w:ind w:left="1134" w:hanging="425"/>
        <w:jc w:val="both"/>
        <w:rPr>
          <w:rFonts w:ascii="Aptos" w:hAnsi="Aptos" w:cs="Arial"/>
          <w:sz w:val="22"/>
          <w:szCs w:val="22"/>
          <w:highlight w:val="lightGray"/>
        </w:rPr>
        <w:pPrChange w:id="40" w:author="Susanne Schönauer" w:date="2026-08-24T14:07:00Z">
          <w:pPr>
            <w:autoSpaceDE w:val="0"/>
            <w:autoSpaceDN w:val="0"/>
            <w:adjustRightInd w:val="0"/>
            <w:ind w:left="1134" w:hanging="425"/>
            <w:jc w:val="both"/>
          </w:pPr>
        </w:pPrChange>
      </w:pPr>
      <w:r>
        <w:rPr>
          <w:rFonts w:ascii="Aptos" w:hAnsi="Aptos" w:cs="Arial"/>
          <w:sz w:val="22"/>
          <w:szCs w:val="22"/>
          <w:highlight w:val="lightGray"/>
        </w:rPr>
        <w:t>a</w:t>
      </w:r>
      <w:r w:rsidR="00FA41CC" w:rsidRPr="00017BEC">
        <w:rPr>
          <w:rFonts w:ascii="Aptos" w:hAnsi="Aptos" w:cs="Arial"/>
          <w:sz w:val="22"/>
          <w:szCs w:val="22"/>
          <w:highlight w:val="lightGray"/>
        </w:rPr>
        <w:t>.2</w:t>
      </w:r>
      <w:r w:rsidR="00C548D9" w:rsidRPr="00017BEC">
        <w:rPr>
          <w:rFonts w:ascii="Aptos" w:hAnsi="Aptos" w:cs="Arial"/>
          <w:sz w:val="22"/>
          <w:szCs w:val="22"/>
          <w:highlight w:val="lightGray"/>
        </w:rPr>
        <w:t xml:space="preserve">.) </w:t>
      </w:r>
      <w:r w:rsidR="00FA41CC" w:rsidRPr="00017BEC">
        <w:rPr>
          <w:rFonts w:ascii="Aptos" w:hAnsi="Aptos" w:cs="Arial"/>
          <w:sz w:val="22"/>
          <w:szCs w:val="22"/>
          <w:highlight w:val="lightGray"/>
        </w:rPr>
        <w:tab/>
      </w:r>
      <w:r w:rsidR="00C548D9" w:rsidRPr="00017BEC">
        <w:rPr>
          <w:rFonts w:ascii="Aptos" w:hAnsi="Aptos" w:cs="Arial"/>
          <w:sz w:val="22"/>
          <w:szCs w:val="22"/>
          <w:highlight w:val="lightGray"/>
        </w:rPr>
        <w:t xml:space="preserve">der Abschluss eines Studiums an einer anerkannten inländischen oder ausländischen post-sekundären Bildungseinrichtung, das den in </w:t>
      </w:r>
      <w:proofErr w:type="spellStart"/>
      <w:r w:rsidR="00C548D9" w:rsidRPr="00017BEC">
        <w:rPr>
          <w:rFonts w:ascii="Aptos" w:hAnsi="Aptos" w:cs="Arial"/>
          <w:sz w:val="22"/>
          <w:szCs w:val="22"/>
          <w:highlight w:val="lightGray"/>
        </w:rPr>
        <w:t>lit</w:t>
      </w:r>
      <w:proofErr w:type="spellEnd"/>
      <w:r w:rsidR="00C548D9" w:rsidRPr="00017BEC">
        <w:rPr>
          <w:rFonts w:ascii="Aptos" w:hAnsi="Aptos" w:cs="Arial"/>
          <w:sz w:val="22"/>
          <w:szCs w:val="22"/>
          <w:highlight w:val="lightGray"/>
        </w:rPr>
        <w:t xml:space="preserve">. </w:t>
      </w:r>
      <w:r w:rsidR="00102C53">
        <w:rPr>
          <w:rFonts w:ascii="Aptos" w:hAnsi="Aptos" w:cs="Arial"/>
          <w:sz w:val="22"/>
          <w:szCs w:val="22"/>
          <w:highlight w:val="lightGray"/>
        </w:rPr>
        <w:t>a</w:t>
      </w:r>
      <w:r w:rsidR="00923F75" w:rsidRPr="00017BEC">
        <w:rPr>
          <w:rFonts w:ascii="Aptos" w:hAnsi="Aptos" w:cs="Arial"/>
          <w:sz w:val="22"/>
          <w:szCs w:val="22"/>
          <w:highlight w:val="lightGray"/>
        </w:rPr>
        <w:t>.1</w:t>
      </w:r>
      <w:r w:rsidR="00FA41CC" w:rsidRPr="00017BEC">
        <w:rPr>
          <w:rFonts w:ascii="Aptos" w:hAnsi="Aptos" w:cs="Arial"/>
          <w:sz w:val="22"/>
          <w:szCs w:val="22"/>
          <w:highlight w:val="lightGray"/>
        </w:rPr>
        <w:t>.</w:t>
      </w:r>
      <w:r w:rsidR="00C548D9" w:rsidRPr="00017BEC">
        <w:rPr>
          <w:rFonts w:ascii="Aptos" w:hAnsi="Aptos" w:cs="Arial"/>
          <w:sz w:val="22"/>
          <w:szCs w:val="22"/>
          <w:highlight w:val="lightGray"/>
        </w:rPr>
        <w:t xml:space="preserve"> genannten Diplom- oder Masterstudien gleichwertig ist oder </w:t>
      </w:r>
    </w:p>
    <w:p w14:paraId="7043414D" w14:textId="1B1F53C0" w:rsidR="00C548D9" w:rsidRPr="00017BEC" w:rsidRDefault="00017BEC">
      <w:pPr>
        <w:autoSpaceDE w:val="0"/>
        <w:autoSpaceDN w:val="0"/>
        <w:adjustRightInd w:val="0"/>
        <w:spacing w:after="120"/>
        <w:ind w:left="1134" w:hanging="425"/>
        <w:jc w:val="both"/>
        <w:rPr>
          <w:rFonts w:ascii="Aptos" w:eastAsiaTheme="minorHAnsi" w:hAnsi="Aptos" w:cs="Arial"/>
          <w:sz w:val="22"/>
          <w:szCs w:val="22"/>
          <w:highlight w:val="lightGray"/>
          <w:lang w:eastAsia="en-US"/>
        </w:rPr>
        <w:pPrChange w:id="41" w:author="Susanne Schönauer" w:date="2026-08-24T14:07:00Z">
          <w:pPr>
            <w:autoSpaceDE w:val="0"/>
            <w:autoSpaceDN w:val="0"/>
            <w:adjustRightInd w:val="0"/>
            <w:ind w:left="1134" w:hanging="425"/>
            <w:jc w:val="both"/>
          </w:pPr>
        </w:pPrChange>
      </w:pPr>
      <w:r>
        <w:rPr>
          <w:rFonts w:ascii="Aptos" w:eastAsiaTheme="minorHAnsi" w:hAnsi="Aptos" w:cs="Arial"/>
          <w:sz w:val="22"/>
          <w:szCs w:val="22"/>
          <w:highlight w:val="lightGray"/>
          <w:lang w:eastAsia="en-US"/>
        </w:rPr>
        <w:t>a</w:t>
      </w:r>
      <w:r w:rsidR="00FA41CC" w:rsidRPr="00017BEC">
        <w:rPr>
          <w:rFonts w:ascii="Aptos" w:eastAsiaTheme="minorHAnsi" w:hAnsi="Aptos" w:cs="Arial"/>
          <w:sz w:val="22"/>
          <w:szCs w:val="22"/>
          <w:highlight w:val="lightGray"/>
          <w:lang w:eastAsia="en-US"/>
        </w:rPr>
        <w:t>.3</w:t>
      </w:r>
      <w:r w:rsidR="00C548D9" w:rsidRPr="00017BEC">
        <w:rPr>
          <w:rFonts w:ascii="Aptos" w:eastAsiaTheme="minorHAnsi" w:hAnsi="Aptos" w:cs="Arial"/>
          <w:sz w:val="22"/>
          <w:szCs w:val="22"/>
          <w:highlight w:val="lightGray"/>
          <w:lang w:eastAsia="en-US"/>
        </w:rPr>
        <w:t xml:space="preserve">.) der Abschluss eines durch Verordnung als fachlich einschlägig festgestellten inländischen Fachhochschul-Studienganges oder </w:t>
      </w:r>
    </w:p>
    <w:p w14:paraId="75A3AA3C" w14:textId="67AF6E5E" w:rsidR="00C548D9" w:rsidRDefault="00017BEC">
      <w:pPr>
        <w:tabs>
          <w:tab w:val="left" w:pos="441"/>
        </w:tabs>
        <w:spacing w:after="120"/>
        <w:ind w:left="1134" w:hanging="425"/>
        <w:jc w:val="both"/>
        <w:rPr>
          <w:rFonts w:ascii="Aptos" w:eastAsiaTheme="minorHAnsi" w:hAnsi="Aptos" w:cs="Arial"/>
          <w:sz w:val="22"/>
          <w:szCs w:val="22"/>
          <w:highlight w:val="lightGray"/>
          <w:lang w:eastAsia="en-US"/>
        </w:rPr>
        <w:pPrChange w:id="42" w:author="Susanne Schönauer" w:date="2026-08-24T14:07:00Z">
          <w:pPr>
            <w:tabs>
              <w:tab w:val="left" w:pos="441"/>
            </w:tabs>
            <w:ind w:left="1134" w:hanging="425"/>
            <w:jc w:val="both"/>
          </w:pPr>
        </w:pPrChange>
      </w:pPr>
      <w:r>
        <w:rPr>
          <w:rFonts w:ascii="Aptos" w:eastAsiaTheme="minorHAnsi" w:hAnsi="Aptos" w:cs="Arial"/>
          <w:sz w:val="22"/>
          <w:szCs w:val="22"/>
          <w:highlight w:val="lightGray"/>
          <w:lang w:val="de-DE" w:eastAsia="en-US"/>
        </w:rPr>
        <w:t>a</w:t>
      </w:r>
      <w:r w:rsidR="00FA41CC" w:rsidRPr="00017BEC">
        <w:rPr>
          <w:rFonts w:ascii="Aptos" w:eastAsiaTheme="minorHAnsi" w:hAnsi="Aptos" w:cs="Arial"/>
          <w:sz w:val="22"/>
          <w:szCs w:val="22"/>
          <w:highlight w:val="lightGray"/>
          <w:lang w:eastAsia="en-US"/>
        </w:rPr>
        <w:t>.4</w:t>
      </w:r>
      <w:r w:rsidR="00C548D9" w:rsidRPr="00017BEC">
        <w:rPr>
          <w:rFonts w:ascii="Aptos" w:eastAsiaTheme="minorHAnsi" w:hAnsi="Aptos" w:cs="Arial"/>
          <w:sz w:val="22"/>
          <w:szCs w:val="22"/>
          <w:highlight w:val="lightGray"/>
          <w:lang w:eastAsia="en-US"/>
        </w:rPr>
        <w:t>.) der Abschluss eines sozial- und wirtschaftswissenschaftlichen</w:t>
      </w:r>
      <w:r w:rsidR="00C548D9" w:rsidRPr="00017BEC">
        <w:rPr>
          <w:rFonts w:ascii="Aptos" w:eastAsiaTheme="minorHAnsi" w:hAnsi="Aptos" w:cs="Arial"/>
          <w:sz w:val="16"/>
          <w:szCs w:val="16"/>
          <w:highlight w:val="lightGray"/>
          <w:vertAlign w:val="superscript"/>
          <w:lang w:eastAsia="en-US"/>
        </w:rPr>
        <w:t>1</w:t>
      </w:r>
      <w:r w:rsidR="00C548D9" w:rsidRPr="00017BEC">
        <w:rPr>
          <w:rFonts w:ascii="Aptos" w:eastAsiaTheme="minorHAnsi" w:hAnsi="Aptos" w:cs="Arial"/>
          <w:sz w:val="16"/>
          <w:szCs w:val="16"/>
          <w:highlight w:val="lightGray"/>
          <w:lang w:eastAsia="en-US"/>
        </w:rPr>
        <w:t xml:space="preserve"> </w:t>
      </w:r>
      <w:r w:rsidR="00C548D9" w:rsidRPr="00017BEC">
        <w:rPr>
          <w:rFonts w:ascii="Aptos" w:eastAsiaTheme="minorHAnsi" w:hAnsi="Aptos" w:cs="Arial"/>
          <w:sz w:val="22"/>
          <w:szCs w:val="22"/>
          <w:highlight w:val="lightGray"/>
          <w:lang w:eastAsia="en-US"/>
        </w:rPr>
        <w:t>Diplom- oder Masterstudiums.</w:t>
      </w:r>
      <w:commentRangeEnd w:id="34"/>
      <w:r w:rsidR="008850C4" w:rsidRPr="00017BEC">
        <w:rPr>
          <w:rStyle w:val="Kommentarzeichen"/>
          <w:rFonts w:ascii="Aptos" w:hAnsi="Aptos" w:cs="Arial"/>
          <w:sz w:val="22"/>
          <w:szCs w:val="22"/>
        </w:rPr>
        <w:commentReference w:id="34"/>
      </w:r>
    </w:p>
    <w:p w14:paraId="4C8317CB" w14:textId="77777777" w:rsidR="00471E53" w:rsidRPr="009023B1" w:rsidRDefault="00471E53">
      <w:pPr>
        <w:pStyle w:val="Listenabsatz"/>
        <w:spacing w:after="120"/>
        <w:ind w:left="567" w:firstLine="0"/>
        <w:rPr>
          <w:rFonts w:ascii="Aptos" w:hAnsi="Aptos" w:cs="Arial"/>
          <w:sz w:val="22"/>
          <w:szCs w:val="22"/>
        </w:rPr>
        <w:pPrChange w:id="43" w:author="Susanne Schönauer" w:date="2026-08-24T14:07:00Z">
          <w:pPr>
            <w:pStyle w:val="Listenabsatz"/>
            <w:ind w:left="567" w:firstLine="0"/>
          </w:pPr>
        </w:pPrChange>
      </w:pPr>
      <w:r w:rsidRPr="009023B1">
        <w:rPr>
          <w:rFonts w:ascii="Aptos" w:hAnsi="Aptos" w:cs="Arial"/>
          <w:sz w:val="22"/>
          <w:szCs w:val="22"/>
        </w:rPr>
        <w:t>Es sind mindestens 300 ECTS-Punkte in einem oder mehreren ordentlichen Studien nachzuweisen.</w:t>
      </w:r>
    </w:p>
    <w:p w14:paraId="3B3DDB36" w14:textId="058240FE" w:rsidR="00AA6B59" w:rsidRPr="00017BEC" w:rsidRDefault="00AA6B59">
      <w:pPr>
        <w:pStyle w:val="Textkrper"/>
        <w:spacing w:before="1" w:after="120"/>
        <w:ind w:right="-46"/>
        <w:rPr>
          <w:rFonts w:ascii="Aptos" w:hAnsi="Aptos" w:cs="Arial"/>
          <w:sz w:val="22"/>
          <w:szCs w:val="22"/>
        </w:rPr>
        <w:pPrChange w:id="44" w:author="Susanne Schönauer" w:date="2026-08-24T14:07:00Z">
          <w:pPr>
            <w:pStyle w:val="Textkrper"/>
            <w:spacing w:before="1"/>
            <w:ind w:right="-46"/>
          </w:pPr>
        </w:pPrChange>
      </w:pPr>
    </w:p>
    <w:p w14:paraId="3BC1A861" w14:textId="11015117" w:rsidR="00AA6B59" w:rsidRPr="00017BEC" w:rsidRDefault="001E2A0F">
      <w:pPr>
        <w:pStyle w:val="Textkrper"/>
        <w:spacing w:after="120"/>
        <w:ind w:right="-46"/>
        <w:rPr>
          <w:rFonts w:ascii="Aptos" w:hAnsi="Aptos" w:cs="Arial"/>
          <w:sz w:val="22"/>
          <w:szCs w:val="22"/>
        </w:rPr>
        <w:pPrChange w:id="45" w:author="Susanne Schönauer" w:date="2026-08-24T14:07:00Z">
          <w:pPr>
            <w:pStyle w:val="Textkrper"/>
            <w:ind w:right="-46"/>
          </w:pPr>
        </w:pPrChange>
      </w:pPr>
      <w:r w:rsidRPr="00017BEC">
        <w:rPr>
          <w:rFonts w:ascii="Aptos" w:hAnsi="Aptos" w:cs="Arial"/>
          <w:sz w:val="22"/>
          <w:szCs w:val="22"/>
        </w:rPr>
        <w:t>und</w:t>
      </w:r>
    </w:p>
    <w:p w14:paraId="0F65531B" w14:textId="4096B207" w:rsidR="00AA6B59" w:rsidRPr="00017BEC" w:rsidRDefault="00AA6B59">
      <w:pPr>
        <w:pStyle w:val="Textkrper"/>
        <w:spacing w:after="120"/>
        <w:ind w:right="-46"/>
        <w:rPr>
          <w:rFonts w:ascii="Aptos" w:hAnsi="Aptos" w:cs="Arial"/>
          <w:sz w:val="22"/>
          <w:szCs w:val="22"/>
        </w:rPr>
        <w:pPrChange w:id="46" w:author="Susanne Schönauer" w:date="2026-08-24T14:07:00Z">
          <w:pPr>
            <w:pStyle w:val="Textkrper"/>
            <w:ind w:right="-46"/>
          </w:pPr>
        </w:pPrChange>
      </w:pPr>
    </w:p>
    <w:p w14:paraId="1F535D7A" w14:textId="77777777" w:rsidR="00A039E1" w:rsidRPr="00017BEC" w:rsidRDefault="00A039E1">
      <w:pPr>
        <w:pStyle w:val="Listenabsatz"/>
        <w:numPr>
          <w:ilvl w:val="0"/>
          <w:numId w:val="53"/>
        </w:numPr>
        <w:shd w:val="clear" w:color="auto" w:fill="FFFFFF"/>
        <w:spacing w:before="120" w:after="120"/>
        <w:ind w:left="567" w:hanging="283"/>
        <w:rPr>
          <w:rFonts w:ascii="Aptos" w:hAnsi="Aptos" w:cs="Arial"/>
          <w:sz w:val="22"/>
          <w:szCs w:val="22"/>
        </w:rPr>
        <w:pPrChange w:id="47" w:author="Susanne Schönauer" w:date="2026-08-24T14:07:00Z">
          <w:pPr>
            <w:pStyle w:val="Listenabsatz"/>
            <w:numPr>
              <w:numId w:val="53"/>
            </w:numPr>
            <w:shd w:val="clear" w:color="auto" w:fill="FFFFFF"/>
            <w:spacing w:before="120"/>
            <w:ind w:left="567" w:hanging="283"/>
          </w:pPr>
        </w:pPrChange>
      </w:pPr>
      <w:r>
        <w:rPr>
          <w:rFonts w:ascii="Aptos" w:hAnsi="Aptos" w:cs="Arial"/>
          <w:sz w:val="22"/>
          <w:szCs w:val="22"/>
        </w:rPr>
        <w:t>d</w:t>
      </w:r>
      <w:r w:rsidRPr="00017BEC">
        <w:rPr>
          <w:rFonts w:ascii="Aptos" w:hAnsi="Aptos" w:cs="Arial"/>
          <w:sz w:val="22"/>
          <w:szCs w:val="22"/>
        </w:rPr>
        <w:t xml:space="preserve">ie Aufnahme </w:t>
      </w:r>
      <w:r>
        <w:rPr>
          <w:rFonts w:ascii="Aptos" w:hAnsi="Aptos" w:cs="Arial"/>
          <w:sz w:val="22"/>
          <w:szCs w:val="22"/>
        </w:rPr>
        <w:t xml:space="preserve">in die </w:t>
      </w:r>
      <w:r w:rsidRPr="00A039E1">
        <w:rPr>
          <w:rFonts w:ascii="Helvetica" w:hAnsi="Helvetica"/>
          <w:color w:val="000000"/>
          <w:sz w:val="21"/>
          <w:szCs w:val="21"/>
        </w:rPr>
        <w:t xml:space="preserve">BOKU Doctoral School </w:t>
      </w:r>
      <w:r w:rsidRPr="00A039E1">
        <w:rPr>
          <w:rFonts w:ascii="Helvetica" w:hAnsi="Helvetica"/>
          <w:color w:val="000000"/>
          <w:sz w:val="21"/>
          <w:szCs w:val="21"/>
          <w:highlight w:val="lightGray"/>
        </w:rPr>
        <w:t>&lt;NAME&gt;</w:t>
      </w:r>
      <w:r>
        <w:rPr>
          <w:rFonts w:ascii="Helvetica" w:hAnsi="Helvetica"/>
          <w:color w:val="000000"/>
          <w:sz w:val="21"/>
          <w:szCs w:val="21"/>
        </w:rPr>
        <w:t xml:space="preserve"> </w:t>
      </w:r>
      <w:r w:rsidRPr="00017BEC">
        <w:rPr>
          <w:rFonts w:ascii="Aptos" w:hAnsi="Aptos" w:cs="Arial"/>
          <w:sz w:val="22"/>
          <w:szCs w:val="22"/>
        </w:rPr>
        <w:t>durch das Aufnahmekomitee</w:t>
      </w:r>
      <w:r>
        <w:rPr>
          <w:rFonts w:ascii="Aptos" w:hAnsi="Aptos" w:cs="Arial"/>
          <w:sz w:val="22"/>
          <w:szCs w:val="22"/>
        </w:rPr>
        <w:t>. Das Komitee</w:t>
      </w:r>
      <w:r w:rsidRPr="00017BEC">
        <w:rPr>
          <w:rFonts w:ascii="Aptos" w:hAnsi="Aptos" w:cs="Arial"/>
          <w:sz w:val="22"/>
          <w:szCs w:val="22"/>
        </w:rPr>
        <w:t xml:space="preserve"> </w:t>
      </w:r>
      <w:r>
        <w:rPr>
          <w:rFonts w:ascii="Aptos" w:hAnsi="Aptos" w:cs="Arial"/>
          <w:sz w:val="22"/>
          <w:szCs w:val="22"/>
        </w:rPr>
        <w:t xml:space="preserve">ist </w:t>
      </w:r>
      <w:r w:rsidRPr="00017BEC">
        <w:rPr>
          <w:rFonts w:ascii="Aptos" w:hAnsi="Aptos" w:cs="Arial"/>
          <w:sz w:val="22"/>
          <w:szCs w:val="22"/>
        </w:rPr>
        <w:t>vo</w:t>
      </w:r>
      <w:r>
        <w:rPr>
          <w:rFonts w:ascii="Aptos" w:hAnsi="Aptos" w:cs="Arial"/>
          <w:sz w:val="22"/>
          <w:szCs w:val="22"/>
        </w:rPr>
        <w:t>n dem</w:t>
      </w:r>
      <w:r w:rsidRPr="00017BEC">
        <w:rPr>
          <w:rFonts w:ascii="Aptos" w:hAnsi="Aptos" w:cs="Arial"/>
          <w:sz w:val="22"/>
          <w:szCs w:val="22"/>
        </w:rPr>
        <w:t xml:space="preserve"> </w:t>
      </w:r>
      <w:r>
        <w:rPr>
          <w:rFonts w:ascii="Aptos" w:hAnsi="Aptos" w:cs="Arial"/>
          <w:sz w:val="22"/>
          <w:szCs w:val="22"/>
        </w:rPr>
        <w:t xml:space="preserve">für die Zulassung zuständigen Mitglied des </w:t>
      </w:r>
      <w:r w:rsidRPr="00017BEC">
        <w:rPr>
          <w:rFonts w:ascii="Aptos" w:hAnsi="Aptos" w:cs="Arial"/>
          <w:sz w:val="22"/>
          <w:szCs w:val="22"/>
        </w:rPr>
        <w:t>Rektorat</w:t>
      </w:r>
      <w:r>
        <w:rPr>
          <w:rFonts w:ascii="Aptos" w:hAnsi="Aptos" w:cs="Arial"/>
          <w:sz w:val="22"/>
          <w:szCs w:val="22"/>
        </w:rPr>
        <w:t>es</w:t>
      </w:r>
      <w:r w:rsidRPr="00017BEC">
        <w:rPr>
          <w:rFonts w:ascii="Aptos" w:hAnsi="Aptos" w:cs="Arial"/>
          <w:sz w:val="22"/>
          <w:szCs w:val="22"/>
        </w:rPr>
        <w:t xml:space="preserve"> </w:t>
      </w:r>
      <w:r>
        <w:rPr>
          <w:rFonts w:ascii="Aptos" w:hAnsi="Aptos" w:cs="Arial"/>
          <w:sz w:val="22"/>
          <w:szCs w:val="22"/>
        </w:rPr>
        <w:t>zu bestellen und besteht</w:t>
      </w:r>
      <w:r w:rsidRPr="00017BEC">
        <w:rPr>
          <w:rFonts w:ascii="Aptos" w:hAnsi="Aptos" w:cs="Arial"/>
          <w:sz w:val="22"/>
          <w:szCs w:val="22"/>
        </w:rPr>
        <w:t xml:space="preserve"> aus </w:t>
      </w:r>
      <w:r>
        <w:rPr>
          <w:rFonts w:ascii="Aptos" w:hAnsi="Aptos" w:cs="Arial"/>
          <w:sz w:val="22"/>
          <w:szCs w:val="22"/>
        </w:rPr>
        <w:t xml:space="preserve">mindestens </w:t>
      </w:r>
      <w:r w:rsidRPr="00017BEC">
        <w:rPr>
          <w:rFonts w:ascii="Aptos" w:hAnsi="Aptos" w:cs="Arial"/>
          <w:sz w:val="22"/>
          <w:szCs w:val="22"/>
        </w:rPr>
        <w:t xml:space="preserve">drei </w:t>
      </w:r>
      <w:r w:rsidRPr="00A039E1">
        <w:rPr>
          <w:rFonts w:ascii="Helvetica" w:hAnsi="Helvetica"/>
          <w:color w:val="000000"/>
          <w:sz w:val="21"/>
          <w:szCs w:val="21"/>
        </w:rPr>
        <w:t xml:space="preserve">Mitgliedern der Faculty der BOKU Doctoral School </w:t>
      </w:r>
      <w:r w:rsidRPr="00A039E1">
        <w:rPr>
          <w:rFonts w:ascii="Helvetica" w:hAnsi="Helvetica"/>
          <w:color w:val="000000"/>
          <w:sz w:val="21"/>
          <w:szCs w:val="21"/>
          <w:highlight w:val="lightGray"/>
        </w:rPr>
        <w:t>&lt;NAME&gt;</w:t>
      </w:r>
      <w:r>
        <w:rPr>
          <w:rFonts w:ascii="Helvetica" w:hAnsi="Helvetica"/>
          <w:color w:val="000000"/>
          <w:sz w:val="21"/>
          <w:szCs w:val="21"/>
        </w:rPr>
        <w:t xml:space="preserve"> </w:t>
      </w:r>
      <w:r w:rsidRPr="00017BEC">
        <w:rPr>
          <w:rFonts w:ascii="Aptos" w:hAnsi="Aptos" w:cs="Arial"/>
          <w:sz w:val="22"/>
          <w:szCs w:val="22"/>
        </w:rPr>
        <w:t xml:space="preserve">mit großer Lehrbefugnis. Das Komitee </w:t>
      </w:r>
      <w:r>
        <w:rPr>
          <w:rFonts w:ascii="Aptos" w:hAnsi="Aptos" w:cs="Arial"/>
          <w:sz w:val="22"/>
          <w:szCs w:val="22"/>
        </w:rPr>
        <w:t xml:space="preserve">beurteilt die Eignung von Zulassungswerber*innen im Rahmen eines qualitativen Aufnahmeverfahrens </w:t>
      </w:r>
      <w:r w:rsidRPr="00017BEC">
        <w:rPr>
          <w:rFonts w:ascii="Aptos" w:hAnsi="Aptos" w:cs="Arial"/>
          <w:sz w:val="22"/>
          <w:szCs w:val="22"/>
        </w:rPr>
        <w:t>auf Basis der folgende</w:t>
      </w:r>
      <w:r>
        <w:rPr>
          <w:rFonts w:ascii="Aptos" w:hAnsi="Aptos" w:cs="Arial"/>
          <w:sz w:val="22"/>
          <w:szCs w:val="22"/>
        </w:rPr>
        <w:t>n Kriterien</w:t>
      </w:r>
      <w:r w:rsidRPr="00017BEC">
        <w:rPr>
          <w:rFonts w:ascii="Aptos" w:hAnsi="Aptos" w:cs="Arial"/>
          <w:sz w:val="22"/>
          <w:szCs w:val="22"/>
        </w:rPr>
        <w:t>:</w:t>
      </w:r>
    </w:p>
    <w:p w14:paraId="5C35C34C" w14:textId="77777777" w:rsidR="00A039E1" w:rsidRPr="00017BEC" w:rsidRDefault="00A039E1">
      <w:pPr>
        <w:pStyle w:val="Listenabsatz"/>
        <w:numPr>
          <w:ilvl w:val="0"/>
          <w:numId w:val="52"/>
        </w:numPr>
        <w:shd w:val="clear" w:color="auto" w:fill="FFFFFF"/>
        <w:spacing w:before="120" w:after="120"/>
        <w:ind w:left="851" w:hanging="284"/>
        <w:rPr>
          <w:rFonts w:ascii="Aptos" w:hAnsi="Aptos" w:cs="Arial"/>
          <w:sz w:val="22"/>
          <w:szCs w:val="22"/>
        </w:rPr>
        <w:pPrChange w:id="48" w:author="Susanne Schönauer" w:date="2026-08-24T14:07:00Z">
          <w:pPr>
            <w:pStyle w:val="Listenabsatz"/>
            <w:numPr>
              <w:numId w:val="52"/>
            </w:numPr>
            <w:shd w:val="clear" w:color="auto" w:fill="FFFFFF"/>
            <w:spacing w:before="120"/>
            <w:ind w:left="851" w:hanging="284"/>
          </w:pPr>
        </w:pPrChange>
      </w:pPr>
      <w:r w:rsidRPr="00017BEC">
        <w:rPr>
          <w:rFonts w:ascii="Aptos" w:hAnsi="Aptos" w:cs="Arial"/>
          <w:sz w:val="22"/>
          <w:szCs w:val="22"/>
        </w:rPr>
        <w:t xml:space="preserve">Fachwissen im Forschungsfeld der Dissertation </w:t>
      </w:r>
      <w:r>
        <w:rPr>
          <w:rFonts w:ascii="Aptos" w:hAnsi="Aptos" w:cs="Arial"/>
          <w:sz w:val="22"/>
          <w:szCs w:val="22"/>
        </w:rPr>
        <w:t>und</w:t>
      </w:r>
      <w:r w:rsidRPr="00017BEC">
        <w:rPr>
          <w:rFonts w:ascii="Aptos" w:hAnsi="Aptos" w:cs="Arial"/>
          <w:sz w:val="22"/>
          <w:szCs w:val="22"/>
        </w:rPr>
        <w:t xml:space="preserve"> wissenschaftliche Methodenkompetenz zur Durchführung der Dissertation</w:t>
      </w:r>
      <w:r>
        <w:rPr>
          <w:rFonts w:ascii="Aptos" w:hAnsi="Aptos" w:cs="Arial"/>
          <w:sz w:val="22"/>
          <w:szCs w:val="22"/>
        </w:rPr>
        <w:t>,</w:t>
      </w:r>
    </w:p>
    <w:p w14:paraId="15921A5F" w14:textId="77777777" w:rsidR="00A039E1" w:rsidRDefault="00A039E1">
      <w:pPr>
        <w:pStyle w:val="Listenabsatz"/>
        <w:numPr>
          <w:ilvl w:val="0"/>
          <w:numId w:val="52"/>
        </w:numPr>
        <w:shd w:val="clear" w:color="auto" w:fill="FFFFFF"/>
        <w:spacing w:before="120" w:after="120"/>
        <w:ind w:left="851" w:hanging="284"/>
        <w:rPr>
          <w:rFonts w:ascii="Aptos" w:hAnsi="Aptos" w:cs="Arial"/>
          <w:sz w:val="22"/>
          <w:szCs w:val="22"/>
        </w:rPr>
        <w:pPrChange w:id="49" w:author="Susanne Schönauer" w:date="2026-08-24T14:07:00Z">
          <w:pPr>
            <w:pStyle w:val="Listenabsatz"/>
            <w:numPr>
              <w:numId w:val="52"/>
            </w:numPr>
            <w:shd w:val="clear" w:color="auto" w:fill="FFFFFF"/>
            <w:spacing w:before="120"/>
            <w:ind w:left="851" w:hanging="284"/>
          </w:pPr>
        </w:pPrChange>
      </w:pPr>
      <w:r w:rsidRPr="00017BEC">
        <w:rPr>
          <w:rFonts w:ascii="Aptos" w:hAnsi="Aptos" w:cs="Arial"/>
          <w:sz w:val="22"/>
          <w:szCs w:val="22"/>
        </w:rPr>
        <w:lastRenderedPageBreak/>
        <w:t>Motivation</w:t>
      </w:r>
      <w:r>
        <w:rPr>
          <w:rFonts w:ascii="Aptos" w:hAnsi="Aptos" w:cs="Arial"/>
          <w:sz w:val="22"/>
          <w:szCs w:val="22"/>
        </w:rPr>
        <w:t xml:space="preserve"> </w:t>
      </w:r>
      <w:r w:rsidRPr="00C12D7A">
        <w:rPr>
          <w:rFonts w:ascii="Aptos" w:hAnsi="Aptos" w:cs="Arial"/>
          <w:sz w:val="22"/>
          <w:szCs w:val="22"/>
        </w:rPr>
        <w:t>und wissenschaftliches Potenzial für die Verwirklichung der geplanten wissenschaftlichen Arbeit</w:t>
      </w:r>
      <w:r>
        <w:rPr>
          <w:rFonts w:ascii="Aptos" w:hAnsi="Aptos" w:cs="Arial"/>
          <w:sz w:val="22"/>
          <w:szCs w:val="22"/>
        </w:rPr>
        <w:t>,</w:t>
      </w:r>
    </w:p>
    <w:p w14:paraId="210A673C" w14:textId="77777777" w:rsidR="00A039E1" w:rsidRPr="00017BEC" w:rsidRDefault="00A039E1">
      <w:pPr>
        <w:pStyle w:val="Listenabsatz"/>
        <w:numPr>
          <w:ilvl w:val="0"/>
          <w:numId w:val="52"/>
        </w:numPr>
        <w:shd w:val="clear" w:color="auto" w:fill="FFFFFF"/>
        <w:spacing w:before="120" w:after="120"/>
        <w:ind w:left="851" w:hanging="284"/>
        <w:rPr>
          <w:rFonts w:ascii="Aptos" w:hAnsi="Aptos" w:cs="Arial"/>
          <w:sz w:val="22"/>
          <w:szCs w:val="22"/>
        </w:rPr>
        <w:pPrChange w:id="50" w:author="Susanne Schönauer" w:date="2026-08-24T14:07:00Z">
          <w:pPr>
            <w:pStyle w:val="Listenabsatz"/>
            <w:numPr>
              <w:numId w:val="52"/>
            </w:numPr>
            <w:shd w:val="clear" w:color="auto" w:fill="FFFFFF"/>
            <w:spacing w:before="120"/>
            <w:ind w:left="851" w:hanging="284"/>
          </w:pPr>
        </w:pPrChange>
      </w:pPr>
      <w:r w:rsidRPr="000B41D5">
        <w:rPr>
          <w:rFonts w:ascii="Aptos" w:hAnsi="Aptos" w:cs="Arial"/>
          <w:sz w:val="22"/>
          <w:szCs w:val="22"/>
        </w:rPr>
        <w:t xml:space="preserve">Einbettungsmöglichkeit des </w:t>
      </w:r>
      <w:r>
        <w:rPr>
          <w:rFonts w:ascii="Aptos" w:hAnsi="Aptos" w:cs="Arial"/>
          <w:sz w:val="22"/>
          <w:szCs w:val="22"/>
        </w:rPr>
        <w:t>Dissertationsv</w:t>
      </w:r>
      <w:r w:rsidRPr="000B41D5">
        <w:rPr>
          <w:rFonts w:ascii="Aptos" w:hAnsi="Aptos" w:cs="Arial"/>
          <w:sz w:val="22"/>
          <w:szCs w:val="22"/>
        </w:rPr>
        <w:t>orhabens in einen aktuellen Forschungsbereich der BOKU Doctoral School</w:t>
      </w:r>
      <w:r>
        <w:rPr>
          <w:rFonts w:ascii="Aptos" w:hAnsi="Aptos" w:cs="Arial"/>
          <w:sz w:val="22"/>
          <w:szCs w:val="22"/>
        </w:rPr>
        <w:t xml:space="preserve"> &lt;NAME&gt;</w:t>
      </w:r>
      <w:r w:rsidRPr="00017BEC">
        <w:rPr>
          <w:rFonts w:ascii="Aptos" w:hAnsi="Aptos" w:cs="Arial"/>
          <w:sz w:val="22"/>
          <w:szCs w:val="22"/>
        </w:rPr>
        <w:t>.</w:t>
      </w:r>
    </w:p>
    <w:p w14:paraId="27272F88" w14:textId="77777777" w:rsidR="00A039E1" w:rsidRPr="00017BEC" w:rsidRDefault="00A039E1">
      <w:pPr>
        <w:pStyle w:val="Textkrper"/>
        <w:spacing w:before="120" w:after="120"/>
        <w:ind w:left="567" w:right="-45"/>
        <w:rPr>
          <w:rFonts w:ascii="Aptos" w:hAnsi="Aptos" w:cs="Arial"/>
          <w:sz w:val="22"/>
          <w:szCs w:val="22"/>
        </w:rPr>
        <w:pPrChange w:id="51" w:author="Susanne Schönauer" w:date="2026-08-24T14:07:00Z">
          <w:pPr>
            <w:pStyle w:val="Textkrper"/>
            <w:spacing w:before="120"/>
            <w:ind w:left="567" w:right="-45"/>
          </w:pPr>
        </w:pPrChange>
      </w:pPr>
      <w:r>
        <w:rPr>
          <w:rFonts w:ascii="Aptos" w:hAnsi="Aptos" w:cs="Arial"/>
          <w:sz w:val="22"/>
          <w:szCs w:val="22"/>
        </w:rPr>
        <w:t>Das Auswahlkomitee übermittelt seine Stellungnahme an das für die Zulassung zuständige Mitglied des Rektorates.</w:t>
      </w:r>
    </w:p>
    <w:p w14:paraId="23BFA866" w14:textId="146EF31B" w:rsidR="005C5B31" w:rsidRPr="00017BEC" w:rsidRDefault="005C5B31">
      <w:pPr>
        <w:spacing w:after="120"/>
        <w:rPr>
          <w:highlight w:val="yellow"/>
        </w:rPr>
        <w:pPrChange w:id="52" w:author="Susanne Schönauer" w:date="2026-08-24T14:07:00Z">
          <w:pPr/>
        </w:pPrChange>
      </w:pPr>
    </w:p>
    <w:p w14:paraId="3C6B0691" w14:textId="0AAC1BE9" w:rsidR="00AA6B59" w:rsidRPr="00017BEC" w:rsidRDefault="001E2A0F">
      <w:pPr>
        <w:pStyle w:val="Listenabsatz"/>
        <w:tabs>
          <w:tab w:val="left" w:pos="376"/>
        </w:tabs>
        <w:spacing w:after="120"/>
        <w:ind w:left="0" w:right="-45" w:firstLine="0"/>
        <w:jc w:val="left"/>
        <w:rPr>
          <w:rFonts w:ascii="Aptos" w:hAnsi="Aptos" w:cs="Arial"/>
          <w:sz w:val="22"/>
          <w:szCs w:val="22"/>
        </w:rPr>
        <w:pPrChange w:id="53" w:author="Susanne Schönauer" w:date="2026-08-24T14:07:00Z">
          <w:pPr>
            <w:pStyle w:val="Listenabsatz"/>
            <w:tabs>
              <w:tab w:val="left" w:pos="376"/>
            </w:tabs>
            <w:ind w:left="0" w:right="-45" w:firstLine="0"/>
            <w:jc w:val="left"/>
          </w:pPr>
        </w:pPrChange>
      </w:pPr>
      <w:r w:rsidRPr="00017BEC">
        <w:rPr>
          <w:rFonts w:ascii="Aptos" w:hAnsi="Aptos" w:cs="Arial"/>
          <w:spacing w:val="-59"/>
          <w:sz w:val="22"/>
          <w:szCs w:val="22"/>
        </w:rPr>
        <w:t xml:space="preserve"> </w:t>
      </w:r>
      <w:r w:rsidRPr="00017BEC">
        <w:rPr>
          <w:rFonts w:ascii="Aptos" w:hAnsi="Aptos" w:cs="Arial"/>
          <w:sz w:val="22"/>
          <w:szCs w:val="22"/>
        </w:rPr>
        <w:t>und</w:t>
      </w:r>
    </w:p>
    <w:p w14:paraId="07B77EBB" w14:textId="77777777" w:rsidR="005C5B31" w:rsidRPr="00017BEC" w:rsidRDefault="005C5B31">
      <w:pPr>
        <w:pStyle w:val="Listenabsatz"/>
        <w:tabs>
          <w:tab w:val="left" w:pos="376"/>
        </w:tabs>
        <w:spacing w:after="120"/>
        <w:ind w:left="0" w:right="-45" w:firstLine="0"/>
        <w:jc w:val="left"/>
        <w:rPr>
          <w:rFonts w:ascii="Aptos" w:hAnsi="Aptos" w:cs="Arial"/>
          <w:sz w:val="22"/>
          <w:szCs w:val="22"/>
        </w:rPr>
        <w:pPrChange w:id="54" w:author="Susanne Schönauer" w:date="2026-08-24T14:07:00Z">
          <w:pPr>
            <w:pStyle w:val="Listenabsatz"/>
            <w:tabs>
              <w:tab w:val="left" w:pos="376"/>
            </w:tabs>
            <w:ind w:left="0" w:right="-45" w:firstLine="0"/>
            <w:jc w:val="left"/>
          </w:pPr>
        </w:pPrChange>
      </w:pPr>
    </w:p>
    <w:p w14:paraId="7B0AEA0C" w14:textId="7E871683" w:rsidR="00AA6B59" w:rsidRPr="00017BEC" w:rsidRDefault="006F728D">
      <w:pPr>
        <w:spacing w:before="5" w:after="120"/>
        <w:ind w:left="567" w:right="-46" w:hanging="283"/>
        <w:jc w:val="both"/>
        <w:rPr>
          <w:rFonts w:ascii="Aptos" w:hAnsi="Aptos" w:cs="Arial"/>
          <w:sz w:val="22"/>
          <w:szCs w:val="22"/>
        </w:rPr>
        <w:pPrChange w:id="55" w:author="Susanne Schönauer" w:date="2026-08-24T14:07:00Z">
          <w:pPr>
            <w:spacing w:before="5"/>
            <w:ind w:left="567" w:right="-46" w:hanging="283"/>
            <w:jc w:val="both"/>
          </w:pPr>
        </w:pPrChange>
      </w:pPr>
      <w:commentRangeStart w:id="56"/>
      <w:r w:rsidRPr="00017BEC">
        <w:rPr>
          <w:rFonts w:ascii="Aptos" w:hAnsi="Aptos" w:cs="Arial"/>
          <w:sz w:val="22"/>
          <w:szCs w:val="22"/>
        </w:rPr>
        <w:t xml:space="preserve">c) </w:t>
      </w:r>
      <w:r w:rsidR="005414CD">
        <w:rPr>
          <w:rFonts w:ascii="Aptos" w:hAnsi="Aptos" w:cs="Arial"/>
          <w:sz w:val="22"/>
          <w:szCs w:val="22"/>
        </w:rPr>
        <w:tab/>
      </w:r>
      <w:r w:rsidR="00275B93">
        <w:rPr>
          <w:rFonts w:ascii="Aptos" w:hAnsi="Aptos" w:cs="Arial"/>
          <w:sz w:val="22"/>
          <w:szCs w:val="22"/>
        </w:rPr>
        <w:t xml:space="preserve">Der </w:t>
      </w:r>
      <w:r w:rsidR="001E2A0F" w:rsidRPr="00017BEC">
        <w:rPr>
          <w:rFonts w:ascii="Aptos" w:hAnsi="Aptos" w:cs="Arial"/>
          <w:sz w:val="22"/>
          <w:szCs w:val="22"/>
        </w:rPr>
        <w:t>Abschluss</w:t>
      </w:r>
      <w:r w:rsidR="001E2A0F" w:rsidRPr="00017BEC">
        <w:rPr>
          <w:rFonts w:ascii="Aptos" w:hAnsi="Aptos" w:cs="Arial"/>
          <w:spacing w:val="-4"/>
          <w:sz w:val="22"/>
          <w:szCs w:val="22"/>
        </w:rPr>
        <w:t xml:space="preserve"> </w:t>
      </w:r>
      <w:r w:rsidR="00BF1A7C" w:rsidRPr="00017BEC">
        <w:rPr>
          <w:rFonts w:ascii="Aptos" w:hAnsi="Aptos" w:cs="Arial"/>
          <w:sz w:val="22"/>
          <w:szCs w:val="22"/>
        </w:rPr>
        <w:t>der</w:t>
      </w:r>
      <w:r w:rsidR="00BF1A7C" w:rsidRPr="00017BEC">
        <w:rPr>
          <w:rFonts w:ascii="Aptos" w:hAnsi="Aptos" w:cs="Arial"/>
          <w:spacing w:val="-2"/>
          <w:sz w:val="22"/>
          <w:szCs w:val="22"/>
        </w:rPr>
        <w:t xml:space="preserve"> </w:t>
      </w:r>
      <w:r w:rsidR="001E2A0F" w:rsidRPr="00017BEC">
        <w:rPr>
          <w:rFonts w:ascii="Aptos" w:hAnsi="Aptos" w:cs="Arial"/>
          <w:sz w:val="22"/>
          <w:szCs w:val="22"/>
        </w:rPr>
        <w:t>ergänzenden</w:t>
      </w:r>
      <w:r w:rsidR="001E2A0F" w:rsidRPr="00017BEC">
        <w:rPr>
          <w:rFonts w:ascii="Aptos" w:hAnsi="Aptos" w:cs="Arial"/>
          <w:spacing w:val="-2"/>
          <w:sz w:val="22"/>
          <w:szCs w:val="22"/>
        </w:rPr>
        <w:t xml:space="preserve"> </w:t>
      </w:r>
      <w:r w:rsidR="001E2A0F" w:rsidRPr="00017BEC">
        <w:rPr>
          <w:rFonts w:ascii="Aptos" w:hAnsi="Aptos" w:cs="Arial"/>
          <w:sz w:val="22"/>
          <w:szCs w:val="22"/>
        </w:rPr>
        <w:t>programmspezifischen</w:t>
      </w:r>
      <w:r w:rsidR="001E2A0F" w:rsidRPr="00017BEC">
        <w:rPr>
          <w:rFonts w:ascii="Aptos" w:hAnsi="Aptos" w:cs="Arial"/>
          <w:spacing w:val="1"/>
          <w:sz w:val="22"/>
          <w:szCs w:val="22"/>
        </w:rPr>
        <w:t xml:space="preserve"> </w:t>
      </w:r>
      <w:r w:rsidR="001E2A0F" w:rsidRPr="00017BEC">
        <w:rPr>
          <w:rFonts w:ascii="Aptos" w:hAnsi="Aptos" w:cs="Arial"/>
          <w:sz w:val="22"/>
          <w:szCs w:val="22"/>
        </w:rPr>
        <w:t>Dissertationsvereinbarung</w:t>
      </w:r>
      <w:commentRangeEnd w:id="56"/>
      <w:r w:rsidR="00FC7C71">
        <w:rPr>
          <w:rStyle w:val="Kommentarzeichen"/>
          <w:rFonts w:ascii="Aptos" w:hAnsi="Aptos" w:cs="Arial"/>
          <w:sz w:val="22"/>
          <w:szCs w:val="22"/>
        </w:rPr>
        <w:commentReference w:id="56"/>
      </w:r>
      <w:r w:rsidR="00275B93">
        <w:rPr>
          <w:rFonts w:ascii="Aptos" w:hAnsi="Aptos" w:cs="Arial"/>
          <w:sz w:val="22"/>
          <w:szCs w:val="22"/>
        </w:rPr>
        <w:t>.</w:t>
      </w:r>
    </w:p>
    <w:p w14:paraId="0E535D5C" w14:textId="1357B114" w:rsidR="00AA6B59" w:rsidRPr="00017BEC" w:rsidRDefault="00AA6B59">
      <w:pPr>
        <w:tabs>
          <w:tab w:val="left" w:pos="836"/>
        </w:tabs>
        <w:spacing w:before="5" w:after="120"/>
        <w:ind w:right="-46"/>
        <w:jc w:val="both"/>
        <w:rPr>
          <w:rFonts w:ascii="Aptos" w:hAnsi="Aptos" w:cs="Arial"/>
          <w:sz w:val="22"/>
          <w:szCs w:val="22"/>
        </w:rPr>
        <w:pPrChange w:id="57" w:author="Susanne Schönauer" w:date="2026-08-24T14:07:00Z">
          <w:pPr>
            <w:tabs>
              <w:tab w:val="left" w:pos="836"/>
            </w:tabs>
            <w:spacing w:before="5"/>
            <w:ind w:right="-46"/>
            <w:jc w:val="both"/>
          </w:pPr>
        </w:pPrChange>
      </w:pPr>
    </w:p>
    <w:p w14:paraId="78B45034" w14:textId="57BC8975" w:rsidR="00AA6B59" w:rsidRPr="00017BEC" w:rsidRDefault="0BBB63BF">
      <w:pPr>
        <w:tabs>
          <w:tab w:val="left" w:pos="836"/>
        </w:tabs>
        <w:spacing w:before="5" w:after="120"/>
        <w:ind w:right="-46"/>
        <w:jc w:val="both"/>
        <w:rPr>
          <w:rFonts w:ascii="Aptos" w:hAnsi="Aptos" w:cs="Arial"/>
          <w:sz w:val="22"/>
          <w:szCs w:val="22"/>
        </w:rPr>
        <w:pPrChange w:id="58" w:author="Susanne Schönauer" w:date="2026-08-24T14:07:00Z">
          <w:pPr>
            <w:tabs>
              <w:tab w:val="left" w:pos="836"/>
            </w:tabs>
            <w:spacing w:before="5"/>
            <w:ind w:right="-46"/>
            <w:jc w:val="both"/>
          </w:pPr>
        </w:pPrChange>
      </w:pPr>
      <w:r w:rsidRPr="00017BEC">
        <w:rPr>
          <w:rFonts w:ascii="Aptos" w:hAnsi="Aptos" w:cs="Arial"/>
          <w:sz w:val="22"/>
          <w:szCs w:val="22"/>
        </w:rPr>
        <w:t xml:space="preserve">und </w:t>
      </w:r>
    </w:p>
    <w:p w14:paraId="6DD7824F" w14:textId="154248FC" w:rsidR="00AA6B59" w:rsidRPr="00017BEC" w:rsidRDefault="00AA6B59">
      <w:pPr>
        <w:tabs>
          <w:tab w:val="left" w:pos="836"/>
        </w:tabs>
        <w:spacing w:before="5" w:after="120"/>
        <w:ind w:right="-46"/>
        <w:jc w:val="both"/>
        <w:rPr>
          <w:rFonts w:ascii="Aptos" w:hAnsi="Aptos" w:cs="Arial"/>
          <w:sz w:val="22"/>
          <w:szCs w:val="22"/>
        </w:rPr>
        <w:pPrChange w:id="59" w:author="Susanne Schönauer" w:date="2026-08-24T14:07:00Z">
          <w:pPr>
            <w:tabs>
              <w:tab w:val="left" w:pos="836"/>
            </w:tabs>
            <w:spacing w:before="5"/>
            <w:ind w:right="-46"/>
            <w:jc w:val="both"/>
          </w:pPr>
        </w:pPrChange>
      </w:pPr>
    </w:p>
    <w:p w14:paraId="70E7B21A" w14:textId="1421F7FB" w:rsidR="00AA6B59" w:rsidRPr="00017BEC" w:rsidRDefault="0BBB63BF">
      <w:pPr>
        <w:spacing w:before="5" w:after="120"/>
        <w:ind w:left="567" w:right="-46" w:hanging="283"/>
        <w:jc w:val="both"/>
        <w:rPr>
          <w:rFonts w:ascii="Aptos" w:hAnsi="Aptos" w:cs="Arial"/>
          <w:sz w:val="22"/>
          <w:szCs w:val="22"/>
        </w:rPr>
        <w:pPrChange w:id="60" w:author="Susanne Schönauer" w:date="2026-08-24T14:07:00Z">
          <w:pPr>
            <w:spacing w:before="5"/>
            <w:ind w:left="567" w:right="-46" w:hanging="283"/>
            <w:jc w:val="both"/>
          </w:pPr>
        </w:pPrChange>
      </w:pPr>
      <w:commentRangeStart w:id="61"/>
      <w:r w:rsidRPr="00017BEC">
        <w:rPr>
          <w:rFonts w:ascii="Aptos" w:hAnsi="Aptos" w:cs="Arial"/>
          <w:sz w:val="22"/>
          <w:szCs w:val="22"/>
        </w:rPr>
        <w:t xml:space="preserve">d) </w:t>
      </w:r>
      <w:r w:rsidR="005414CD">
        <w:rPr>
          <w:rFonts w:ascii="Aptos" w:hAnsi="Aptos" w:cs="Arial"/>
          <w:sz w:val="22"/>
          <w:szCs w:val="22"/>
        </w:rPr>
        <w:tab/>
      </w:r>
      <w:r w:rsidR="00275B93">
        <w:rPr>
          <w:rFonts w:ascii="Aptos" w:hAnsi="Aptos" w:cs="Arial"/>
          <w:sz w:val="22"/>
          <w:szCs w:val="22"/>
        </w:rPr>
        <w:t xml:space="preserve">Ein </w:t>
      </w:r>
      <w:r w:rsidRPr="00017BEC">
        <w:rPr>
          <w:rFonts w:ascii="Aptos" w:hAnsi="Aptos" w:cs="Arial"/>
          <w:sz w:val="22"/>
          <w:szCs w:val="22"/>
        </w:rPr>
        <w:t>Thema des Dissertationsvorhabens</w:t>
      </w:r>
      <w:r w:rsidR="00275B93">
        <w:rPr>
          <w:rFonts w:ascii="Aptos" w:hAnsi="Aptos" w:cs="Arial"/>
          <w:sz w:val="22"/>
          <w:szCs w:val="22"/>
        </w:rPr>
        <w:t>,</w:t>
      </w:r>
      <w:r w:rsidRPr="00017BEC">
        <w:rPr>
          <w:rFonts w:ascii="Aptos" w:hAnsi="Aptos" w:cs="Arial"/>
          <w:sz w:val="22"/>
          <w:szCs w:val="22"/>
        </w:rPr>
        <w:t xml:space="preserve"> </w:t>
      </w:r>
      <w:r w:rsidR="005414CD">
        <w:rPr>
          <w:rFonts w:ascii="Aptos" w:hAnsi="Aptos" w:cs="Arial"/>
          <w:sz w:val="22"/>
          <w:szCs w:val="22"/>
        </w:rPr>
        <w:t xml:space="preserve">welches </w:t>
      </w:r>
      <w:r w:rsidR="007125D9" w:rsidRPr="00017BEC">
        <w:rPr>
          <w:rFonts w:ascii="Aptos" w:hAnsi="Aptos" w:cs="Arial"/>
          <w:sz w:val="22"/>
          <w:szCs w:val="22"/>
        </w:rPr>
        <w:t xml:space="preserve">zumindest </w:t>
      </w:r>
      <w:r w:rsidRPr="00017BEC">
        <w:rPr>
          <w:rFonts w:ascii="Aptos" w:hAnsi="Aptos" w:cs="Arial"/>
          <w:sz w:val="22"/>
          <w:szCs w:val="22"/>
        </w:rPr>
        <w:t xml:space="preserve">einem der BOKU Kompetenzfelder zuordenbar </w:t>
      </w:r>
      <w:r w:rsidR="005414CD">
        <w:rPr>
          <w:rFonts w:ascii="Aptos" w:hAnsi="Aptos" w:cs="Arial"/>
          <w:sz w:val="22"/>
          <w:szCs w:val="22"/>
        </w:rPr>
        <w:t>ist</w:t>
      </w:r>
      <w:r w:rsidRPr="00017BEC">
        <w:rPr>
          <w:rFonts w:ascii="Aptos" w:hAnsi="Aptos" w:cs="Arial"/>
          <w:sz w:val="22"/>
          <w:szCs w:val="22"/>
        </w:rPr>
        <w:t xml:space="preserve">. </w:t>
      </w:r>
      <w:commentRangeEnd w:id="61"/>
      <w:r w:rsidR="00471E53">
        <w:rPr>
          <w:rStyle w:val="Kommentarzeichen"/>
        </w:rPr>
        <w:commentReference w:id="61"/>
      </w:r>
    </w:p>
    <w:p w14:paraId="03A88FF4" w14:textId="77777777" w:rsidR="006F728D" w:rsidRPr="00017BEC" w:rsidRDefault="006F728D">
      <w:pPr>
        <w:tabs>
          <w:tab w:val="left" w:pos="364"/>
        </w:tabs>
        <w:spacing w:before="5" w:after="120"/>
        <w:rPr>
          <w:rFonts w:ascii="Aptos" w:hAnsi="Aptos" w:cs="Arial"/>
          <w:sz w:val="22"/>
          <w:szCs w:val="22"/>
        </w:rPr>
        <w:pPrChange w:id="62" w:author="Susanne Schönauer" w:date="2026-08-24T14:07:00Z">
          <w:pPr>
            <w:tabs>
              <w:tab w:val="left" w:pos="364"/>
            </w:tabs>
            <w:spacing w:before="5"/>
          </w:pPr>
        </w:pPrChange>
      </w:pPr>
    </w:p>
    <w:p w14:paraId="4B316BA5" w14:textId="45E45F95" w:rsidR="00AA6B59" w:rsidRPr="00017BEC" w:rsidRDefault="001E2A0F">
      <w:pPr>
        <w:pStyle w:val="Listenabsatz"/>
        <w:numPr>
          <w:ilvl w:val="0"/>
          <w:numId w:val="12"/>
        </w:numPr>
        <w:tabs>
          <w:tab w:val="left" w:pos="467"/>
        </w:tabs>
        <w:spacing w:after="120"/>
        <w:ind w:left="454" w:right="0" w:hanging="454"/>
        <w:rPr>
          <w:rFonts w:ascii="Aptos" w:hAnsi="Aptos" w:cs="Arial"/>
          <w:sz w:val="22"/>
          <w:szCs w:val="22"/>
        </w:rPr>
        <w:pPrChange w:id="63" w:author="Susanne Schönauer" w:date="2026-08-24T14:07:00Z">
          <w:pPr>
            <w:pStyle w:val="Listenabsatz"/>
            <w:numPr>
              <w:numId w:val="12"/>
            </w:numPr>
            <w:tabs>
              <w:tab w:val="left" w:pos="467"/>
            </w:tabs>
            <w:ind w:left="454" w:right="0" w:hanging="454"/>
          </w:pPr>
        </w:pPrChange>
      </w:pPr>
      <w:r w:rsidRPr="00017BEC">
        <w:rPr>
          <w:rFonts w:ascii="Aptos" w:hAnsi="Aptos" w:cs="Arial"/>
          <w:sz w:val="22"/>
          <w:szCs w:val="22"/>
        </w:rPr>
        <w:t>Wenn die Gleichwertigkeit grundsätzlich gegeben ist und nur einzelne Ergänzungen (im</w:t>
      </w:r>
      <w:r w:rsidRPr="00017BEC">
        <w:rPr>
          <w:rFonts w:ascii="Aptos" w:hAnsi="Aptos" w:cs="Arial"/>
          <w:spacing w:val="1"/>
          <w:sz w:val="22"/>
          <w:szCs w:val="22"/>
        </w:rPr>
        <w:t xml:space="preserve"> </w:t>
      </w:r>
      <w:r w:rsidRPr="00017BEC">
        <w:rPr>
          <w:rFonts w:ascii="Aptos" w:hAnsi="Aptos" w:cs="Arial"/>
          <w:sz w:val="22"/>
          <w:szCs w:val="22"/>
        </w:rPr>
        <w:t>Ausmaß</w:t>
      </w:r>
      <w:r w:rsidRPr="00017BEC">
        <w:rPr>
          <w:rFonts w:ascii="Aptos" w:hAnsi="Aptos" w:cs="Arial"/>
          <w:spacing w:val="-11"/>
          <w:sz w:val="22"/>
          <w:szCs w:val="22"/>
        </w:rPr>
        <w:t xml:space="preserve"> </w:t>
      </w:r>
      <w:r w:rsidRPr="00017BEC">
        <w:rPr>
          <w:rFonts w:ascii="Aptos" w:hAnsi="Aptos" w:cs="Arial"/>
          <w:sz w:val="22"/>
          <w:szCs w:val="22"/>
        </w:rPr>
        <w:t>von</w:t>
      </w:r>
      <w:r w:rsidRPr="00017BEC">
        <w:rPr>
          <w:rFonts w:ascii="Aptos" w:hAnsi="Aptos" w:cs="Arial"/>
          <w:spacing w:val="-13"/>
          <w:sz w:val="22"/>
          <w:szCs w:val="22"/>
        </w:rPr>
        <w:t xml:space="preserve"> </w:t>
      </w:r>
      <w:r w:rsidRPr="00017BEC">
        <w:rPr>
          <w:rFonts w:ascii="Aptos" w:hAnsi="Aptos" w:cs="Arial"/>
          <w:sz w:val="22"/>
          <w:szCs w:val="22"/>
        </w:rPr>
        <w:t>maximal</w:t>
      </w:r>
      <w:r w:rsidRPr="00017BEC">
        <w:rPr>
          <w:rFonts w:ascii="Aptos" w:hAnsi="Aptos" w:cs="Arial"/>
          <w:spacing w:val="-12"/>
          <w:sz w:val="22"/>
          <w:szCs w:val="22"/>
        </w:rPr>
        <w:t xml:space="preserve"> </w:t>
      </w:r>
      <w:r w:rsidRPr="00017BEC">
        <w:rPr>
          <w:rFonts w:ascii="Aptos" w:hAnsi="Aptos" w:cs="Arial"/>
          <w:sz w:val="22"/>
          <w:szCs w:val="22"/>
        </w:rPr>
        <w:t>60</w:t>
      </w:r>
      <w:r w:rsidRPr="00017BEC">
        <w:rPr>
          <w:rFonts w:ascii="Aptos" w:hAnsi="Aptos" w:cs="Arial"/>
          <w:spacing w:val="-13"/>
          <w:sz w:val="22"/>
          <w:szCs w:val="22"/>
        </w:rPr>
        <w:t xml:space="preserve"> </w:t>
      </w:r>
      <w:r w:rsidRPr="00017BEC">
        <w:rPr>
          <w:rFonts w:ascii="Aptos" w:hAnsi="Aptos" w:cs="Arial"/>
          <w:sz w:val="22"/>
          <w:szCs w:val="22"/>
        </w:rPr>
        <w:t>ECTS-Punkten)</w:t>
      </w:r>
      <w:r w:rsidRPr="00017BEC">
        <w:rPr>
          <w:rFonts w:ascii="Aptos" w:hAnsi="Aptos" w:cs="Arial"/>
          <w:spacing w:val="-10"/>
          <w:sz w:val="22"/>
          <w:szCs w:val="22"/>
        </w:rPr>
        <w:t xml:space="preserve"> </w:t>
      </w:r>
      <w:r w:rsidRPr="00017BEC">
        <w:rPr>
          <w:rFonts w:ascii="Aptos" w:hAnsi="Aptos" w:cs="Arial"/>
          <w:sz w:val="22"/>
          <w:szCs w:val="22"/>
        </w:rPr>
        <w:t>auf</w:t>
      </w:r>
      <w:r w:rsidRPr="00017BEC">
        <w:rPr>
          <w:rFonts w:ascii="Aptos" w:hAnsi="Aptos" w:cs="Arial"/>
          <w:spacing w:val="-9"/>
          <w:sz w:val="22"/>
          <w:szCs w:val="22"/>
        </w:rPr>
        <w:t xml:space="preserve"> </w:t>
      </w:r>
      <w:r w:rsidRPr="00017BEC">
        <w:rPr>
          <w:rFonts w:ascii="Aptos" w:hAnsi="Aptos" w:cs="Arial"/>
          <w:sz w:val="22"/>
          <w:szCs w:val="22"/>
        </w:rPr>
        <w:t>die</w:t>
      </w:r>
      <w:r w:rsidRPr="00017BEC">
        <w:rPr>
          <w:rFonts w:ascii="Aptos" w:hAnsi="Aptos" w:cs="Arial"/>
          <w:spacing w:val="-11"/>
          <w:sz w:val="22"/>
          <w:szCs w:val="22"/>
        </w:rPr>
        <w:t xml:space="preserve"> </w:t>
      </w:r>
      <w:r w:rsidRPr="00017BEC">
        <w:rPr>
          <w:rFonts w:ascii="Aptos" w:hAnsi="Aptos" w:cs="Arial"/>
          <w:sz w:val="22"/>
          <w:szCs w:val="22"/>
        </w:rPr>
        <w:t>volle</w:t>
      </w:r>
      <w:r w:rsidRPr="00017BEC">
        <w:rPr>
          <w:rFonts w:ascii="Aptos" w:hAnsi="Aptos" w:cs="Arial"/>
          <w:spacing w:val="-10"/>
          <w:sz w:val="22"/>
          <w:szCs w:val="22"/>
        </w:rPr>
        <w:t xml:space="preserve"> </w:t>
      </w:r>
      <w:r w:rsidRPr="00017BEC">
        <w:rPr>
          <w:rFonts w:ascii="Aptos" w:hAnsi="Aptos" w:cs="Arial"/>
          <w:sz w:val="22"/>
          <w:szCs w:val="22"/>
        </w:rPr>
        <w:t>Gleichwertigkeit</w:t>
      </w:r>
      <w:r w:rsidRPr="00017BEC">
        <w:rPr>
          <w:rFonts w:ascii="Aptos" w:hAnsi="Aptos" w:cs="Arial"/>
          <w:spacing w:val="-10"/>
          <w:sz w:val="22"/>
          <w:szCs w:val="22"/>
        </w:rPr>
        <w:t xml:space="preserve"> </w:t>
      </w:r>
      <w:r w:rsidRPr="00017BEC">
        <w:rPr>
          <w:rFonts w:ascii="Aptos" w:hAnsi="Aptos" w:cs="Arial"/>
          <w:sz w:val="22"/>
          <w:szCs w:val="22"/>
        </w:rPr>
        <w:t>fehlen,</w:t>
      </w:r>
      <w:r w:rsidRPr="00017BEC">
        <w:rPr>
          <w:rFonts w:ascii="Aptos" w:hAnsi="Aptos" w:cs="Arial"/>
          <w:spacing w:val="-9"/>
          <w:sz w:val="22"/>
          <w:szCs w:val="22"/>
        </w:rPr>
        <w:t xml:space="preserve"> </w:t>
      </w:r>
      <w:r w:rsidRPr="00017BEC">
        <w:rPr>
          <w:rFonts w:ascii="Aptos" w:hAnsi="Aptos" w:cs="Arial"/>
          <w:sz w:val="22"/>
          <w:szCs w:val="22"/>
        </w:rPr>
        <w:t>ist</w:t>
      </w:r>
      <w:r w:rsidRPr="00017BEC">
        <w:rPr>
          <w:rFonts w:ascii="Aptos" w:hAnsi="Aptos" w:cs="Arial"/>
          <w:spacing w:val="-10"/>
          <w:sz w:val="22"/>
          <w:szCs w:val="22"/>
        </w:rPr>
        <w:t xml:space="preserve"> </w:t>
      </w:r>
      <w:r w:rsidRPr="00017BEC">
        <w:rPr>
          <w:rFonts w:ascii="Aptos" w:hAnsi="Aptos" w:cs="Arial"/>
          <w:sz w:val="22"/>
          <w:szCs w:val="22"/>
        </w:rPr>
        <w:t>das</w:t>
      </w:r>
      <w:r w:rsidRPr="00017BEC">
        <w:rPr>
          <w:rFonts w:ascii="Aptos" w:hAnsi="Aptos" w:cs="Arial"/>
          <w:spacing w:val="-10"/>
          <w:sz w:val="22"/>
          <w:szCs w:val="22"/>
        </w:rPr>
        <w:t xml:space="preserve"> </w:t>
      </w:r>
      <w:r w:rsidR="00DA633D" w:rsidRPr="00017BEC">
        <w:rPr>
          <w:rFonts w:ascii="Aptos" w:hAnsi="Aptos" w:cs="Arial"/>
          <w:sz w:val="22"/>
          <w:szCs w:val="22"/>
        </w:rPr>
        <w:t>Rek</w:t>
      </w:r>
      <w:r w:rsidRPr="00017BEC">
        <w:rPr>
          <w:rFonts w:ascii="Aptos" w:hAnsi="Aptos" w:cs="Arial"/>
          <w:sz w:val="22"/>
          <w:szCs w:val="22"/>
        </w:rPr>
        <w:t>torat berechtigt, die Feststellung der Gleichwertigkeit mit der Auflage von Prüfungen zu</w:t>
      </w:r>
      <w:r w:rsidRPr="00017BEC">
        <w:rPr>
          <w:rFonts w:ascii="Aptos" w:hAnsi="Aptos" w:cs="Arial"/>
          <w:spacing w:val="1"/>
          <w:sz w:val="22"/>
          <w:szCs w:val="22"/>
        </w:rPr>
        <w:t xml:space="preserve"> </w:t>
      </w:r>
      <w:r w:rsidRPr="00017BEC">
        <w:rPr>
          <w:rFonts w:ascii="Aptos" w:hAnsi="Aptos" w:cs="Arial"/>
          <w:sz w:val="22"/>
          <w:szCs w:val="22"/>
        </w:rPr>
        <w:t>verbinden, die während des Doktoratsstudi</w:t>
      </w:r>
      <w:r w:rsidR="00DA633D" w:rsidRPr="00017BEC">
        <w:rPr>
          <w:rFonts w:ascii="Aptos" w:hAnsi="Aptos" w:cs="Arial"/>
          <w:sz w:val="22"/>
          <w:szCs w:val="22"/>
        </w:rPr>
        <w:t>ums zusätzlich ab</w:t>
      </w:r>
      <w:r w:rsidRPr="00017BEC">
        <w:rPr>
          <w:rFonts w:ascii="Aptos" w:hAnsi="Aptos" w:cs="Arial"/>
          <w:sz w:val="22"/>
          <w:szCs w:val="22"/>
        </w:rPr>
        <w:t>zulegen</w:t>
      </w:r>
      <w:r w:rsidRPr="00017BEC">
        <w:rPr>
          <w:rFonts w:ascii="Aptos" w:hAnsi="Aptos" w:cs="Arial"/>
          <w:spacing w:val="-1"/>
          <w:sz w:val="22"/>
          <w:szCs w:val="22"/>
        </w:rPr>
        <w:t xml:space="preserve"> </w:t>
      </w:r>
      <w:r w:rsidRPr="00017BEC">
        <w:rPr>
          <w:rFonts w:ascii="Aptos" w:hAnsi="Aptos" w:cs="Arial"/>
          <w:sz w:val="22"/>
          <w:szCs w:val="22"/>
        </w:rPr>
        <w:t>sind.</w:t>
      </w:r>
    </w:p>
    <w:p w14:paraId="41FB64B2" w14:textId="30A43C66" w:rsidR="002A1C8F" w:rsidRPr="00017BEC" w:rsidRDefault="002A1C8F">
      <w:pPr>
        <w:pStyle w:val="Listenabsatz"/>
        <w:tabs>
          <w:tab w:val="left" w:pos="467"/>
        </w:tabs>
        <w:spacing w:after="120"/>
        <w:ind w:left="454" w:right="0" w:firstLine="0"/>
        <w:jc w:val="left"/>
        <w:rPr>
          <w:rFonts w:ascii="Aptos" w:hAnsi="Aptos" w:cs="Arial"/>
          <w:sz w:val="22"/>
          <w:szCs w:val="22"/>
        </w:rPr>
        <w:pPrChange w:id="64" w:author="Susanne Schönauer" w:date="2026-08-24T14:07:00Z">
          <w:pPr>
            <w:pStyle w:val="Listenabsatz"/>
            <w:tabs>
              <w:tab w:val="left" w:pos="467"/>
            </w:tabs>
            <w:ind w:left="454" w:right="0" w:firstLine="0"/>
            <w:jc w:val="left"/>
          </w:pPr>
        </w:pPrChange>
      </w:pPr>
    </w:p>
    <w:p w14:paraId="57819076" w14:textId="3BEB0BCF" w:rsidR="00AA6B59" w:rsidRPr="00017BEC" w:rsidRDefault="001E2A0F">
      <w:pPr>
        <w:pStyle w:val="Listenabsatz"/>
        <w:numPr>
          <w:ilvl w:val="0"/>
          <w:numId w:val="12"/>
        </w:numPr>
        <w:spacing w:after="120"/>
        <w:ind w:left="454" w:right="0" w:hanging="454"/>
        <w:rPr>
          <w:rFonts w:ascii="Aptos" w:hAnsi="Aptos" w:cs="Arial"/>
          <w:sz w:val="22"/>
          <w:szCs w:val="22"/>
        </w:rPr>
        <w:pPrChange w:id="65" w:author="Susanne Schönauer" w:date="2026-08-24T14:07:00Z">
          <w:pPr>
            <w:pStyle w:val="Listenabsatz"/>
            <w:numPr>
              <w:numId w:val="12"/>
            </w:numPr>
            <w:ind w:left="454" w:right="0" w:hanging="454"/>
          </w:pPr>
        </w:pPrChange>
      </w:pPr>
      <w:r w:rsidRPr="00017BEC">
        <w:rPr>
          <w:rFonts w:ascii="Aptos" w:hAnsi="Aptos" w:cs="Arial"/>
          <w:sz w:val="22"/>
          <w:szCs w:val="22"/>
        </w:rPr>
        <w:t>Die Zulassung</w:t>
      </w:r>
      <w:r w:rsidR="002570DF">
        <w:rPr>
          <w:rFonts w:ascii="Aptos" w:hAnsi="Aptos" w:cs="Arial"/>
          <w:sz w:val="22"/>
          <w:szCs w:val="22"/>
        </w:rPr>
        <w:t xml:space="preserve"> </w:t>
      </w:r>
      <w:proofErr w:type="gramStart"/>
      <w:r w:rsidRPr="00017BEC">
        <w:rPr>
          <w:rFonts w:ascii="Aptos" w:hAnsi="Aptos" w:cs="Arial"/>
          <w:sz w:val="22"/>
          <w:szCs w:val="22"/>
        </w:rPr>
        <w:t>von Absolvent</w:t>
      </w:r>
      <w:proofErr w:type="gramEnd"/>
      <w:r w:rsidR="00904442" w:rsidRPr="00017BEC">
        <w:rPr>
          <w:rFonts w:ascii="Aptos" w:hAnsi="Aptos" w:cs="Arial"/>
          <w:sz w:val="22"/>
          <w:szCs w:val="22"/>
        </w:rPr>
        <w:t>*</w:t>
      </w:r>
      <w:r w:rsidRPr="00017BEC">
        <w:rPr>
          <w:rFonts w:ascii="Aptos" w:hAnsi="Aptos" w:cs="Arial"/>
          <w:sz w:val="22"/>
          <w:szCs w:val="22"/>
        </w:rPr>
        <w:t>innen ausländischer,</w:t>
      </w:r>
      <w:r w:rsidRPr="00017BEC">
        <w:rPr>
          <w:rFonts w:ascii="Aptos" w:hAnsi="Aptos" w:cs="Arial"/>
          <w:spacing w:val="1"/>
          <w:sz w:val="22"/>
          <w:szCs w:val="22"/>
        </w:rPr>
        <w:t xml:space="preserve"> </w:t>
      </w:r>
      <w:r w:rsidRPr="00017BEC">
        <w:rPr>
          <w:rFonts w:ascii="Aptos" w:hAnsi="Aptos" w:cs="Arial"/>
          <w:sz w:val="22"/>
          <w:szCs w:val="22"/>
        </w:rPr>
        <w:t>postsekundärer Bildungseinrichtungen setzt den Nachweis der unmittelbaren Zulassung</w:t>
      </w:r>
      <w:r w:rsidRPr="00017BEC">
        <w:rPr>
          <w:rFonts w:ascii="Aptos" w:hAnsi="Aptos" w:cs="Arial"/>
          <w:spacing w:val="1"/>
          <w:sz w:val="22"/>
          <w:szCs w:val="22"/>
        </w:rPr>
        <w:t xml:space="preserve"> </w:t>
      </w:r>
      <w:r w:rsidRPr="00017BEC">
        <w:rPr>
          <w:rFonts w:ascii="Aptos" w:hAnsi="Aptos" w:cs="Arial"/>
          <w:sz w:val="22"/>
          <w:szCs w:val="22"/>
        </w:rPr>
        <w:t>zum</w:t>
      </w:r>
      <w:r w:rsidRPr="00017BEC">
        <w:rPr>
          <w:rFonts w:ascii="Aptos" w:hAnsi="Aptos" w:cs="Arial"/>
          <w:spacing w:val="-7"/>
          <w:sz w:val="22"/>
          <w:szCs w:val="22"/>
        </w:rPr>
        <w:t xml:space="preserve"> </w:t>
      </w:r>
      <w:r w:rsidRPr="00017BEC">
        <w:rPr>
          <w:rFonts w:ascii="Aptos" w:hAnsi="Aptos" w:cs="Arial"/>
          <w:sz w:val="22"/>
          <w:szCs w:val="22"/>
        </w:rPr>
        <w:t>Doktoratsstudium</w:t>
      </w:r>
      <w:r w:rsidRPr="00017BEC">
        <w:rPr>
          <w:rFonts w:ascii="Aptos" w:hAnsi="Aptos" w:cs="Arial"/>
          <w:spacing w:val="-6"/>
          <w:sz w:val="22"/>
          <w:szCs w:val="22"/>
        </w:rPr>
        <w:t xml:space="preserve"> </w:t>
      </w:r>
      <w:r w:rsidRPr="00017BEC">
        <w:rPr>
          <w:rFonts w:ascii="Aptos" w:hAnsi="Aptos" w:cs="Arial"/>
          <w:sz w:val="22"/>
          <w:szCs w:val="22"/>
        </w:rPr>
        <w:t>im</w:t>
      </w:r>
      <w:r w:rsidRPr="00017BEC">
        <w:rPr>
          <w:rFonts w:ascii="Aptos" w:hAnsi="Aptos" w:cs="Arial"/>
          <w:spacing w:val="-3"/>
          <w:sz w:val="22"/>
          <w:szCs w:val="22"/>
        </w:rPr>
        <w:t xml:space="preserve"> </w:t>
      </w:r>
      <w:r w:rsidRPr="00017BEC">
        <w:rPr>
          <w:rFonts w:ascii="Aptos" w:hAnsi="Aptos" w:cs="Arial"/>
          <w:sz w:val="22"/>
          <w:szCs w:val="22"/>
        </w:rPr>
        <w:t>Ausstellungsstaat</w:t>
      </w:r>
      <w:r w:rsidRPr="00017BEC">
        <w:rPr>
          <w:rFonts w:ascii="Aptos" w:hAnsi="Aptos" w:cs="Arial"/>
          <w:spacing w:val="-5"/>
          <w:sz w:val="22"/>
          <w:szCs w:val="22"/>
        </w:rPr>
        <w:t xml:space="preserve"> </w:t>
      </w:r>
      <w:r w:rsidRPr="00017BEC">
        <w:rPr>
          <w:rFonts w:ascii="Aptos" w:hAnsi="Aptos" w:cs="Arial"/>
          <w:sz w:val="22"/>
          <w:szCs w:val="22"/>
        </w:rPr>
        <w:t>der</w:t>
      </w:r>
      <w:r w:rsidRPr="00017BEC">
        <w:rPr>
          <w:rFonts w:ascii="Aptos" w:hAnsi="Aptos" w:cs="Arial"/>
          <w:spacing w:val="-8"/>
          <w:sz w:val="22"/>
          <w:szCs w:val="22"/>
        </w:rPr>
        <w:t xml:space="preserve"> </w:t>
      </w:r>
      <w:r w:rsidRPr="00017BEC">
        <w:rPr>
          <w:rFonts w:ascii="Aptos" w:hAnsi="Aptos" w:cs="Arial"/>
          <w:sz w:val="22"/>
          <w:szCs w:val="22"/>
        </w:rPr>
        <w:t>Urkunde,</w:t>
      </w:r>
      <w:r w:rsidRPr="00017BEC">
        <w:rPr>
          <w:rFonts w:ascii="Aptos" w:hAnsi="Aptos" w:cs="Arial"/>
          <w:spacing w:val="-5"/>
          <w:sz w:val="22"/>
          <w:szCs w:val="22"/>
        </w:rPr>
        <w:t xml:space="preserve"> </w:t>
      </w:r>
      <w:r w:rsidRPr="00017BEC">
        <w:rPr>
          <w:rFonts w:ascii="Aptos" w:hAnsi="Aptos" w:cs="Arial"/>
          <w:sz w:val="22"/>
          <w:szCs w:val="22"/>
        </w:rPr>
        <w:t>mit</w:t>
      </w:r>
      <w:r w:rsidRPr="00017BEC">
        <w:rPr>
          <w:rFonts w:ascii="Aptos" w:hAnsi="Aptos" w:cs="Arial"/>
          <w:spacing w:val="-3"/>
          <w:sz w:val="22"/>
          <w:szCs w:val="22"/>
        </w:rPr>
        <w:t xml:space="preserve"> </w:t>
      </w:r>
      <w:r w:rsidRPr="00017BEC">
        <w:rPr>
          <w:rFonts w:ascii="Aptos" w:hAnsi="Aptos" w:cs="Arial"/>
          <w:sz w:val="22"/>
          <w:szCs w:val="22"/>
        </w:rPr>
        <w:t>der</w:t>
      </w:r>
      <w:r w:rsidRPr="00017BEC">
        <w:rPr>
          <w:rFonts w:ascii="Aptos" w:hAnsi="Aptos" w:cs="Arial"/>
          <w:spacing w:val="-5"/>
          <w:sz w:val="22"/>
          <w:szCs w:val="22"/>
        </w:rPr>
        <w:t xml:space="preserve"> </w:t>
      </w:r>
      <w:r w:rsidRPr="00017BEC">
        <w:rPr>
          <w:rFonts w:ascii="Aptos" w:hAnsi="Aptos" w:cs="Arial"/>
          <w:sz w:val="22"/>
          <w:szCs w:val="22"/>
        </w:rPr>
        <w:t>die</w:t>
      </w:r>
      <w:r w:rsidRPr="00017BEC">
        <w:rPr>
          <w:rFonts w:ascii="Aptos" w:hAnsi="Aptos" w:cs="Arial"/>
          <w:spacing w:val="-4"/>
          <w:sz w:val="22"/>
          <w:szCs w:val="22"/>
        </w:rPr>
        <w:t xml:space="preserve"> </w:t>
      </w:r>
      <w:r w:rsidRPr="00017BEC">
        <w:rPr>
          <w:rFonts w:ascii="Aptos" w:hAnsi="Aptos" w:cs="Arial"/>
          <w:sz w:val="22"/>
          <w:szCs w:val="22"/>
        </w:rPr>
        <w:t>allgemeine</w:t>
      </w:r>
      <w:r w:rsidRPr="00017BEC">
        <w:rPr>
          <w:rFonts w:ascii="Aptos" w:hAnsi="Aptos" w:cs="Arial"/>
          <w:spacing w:val="-4"/>
          <w:sz w:val="22"/>
          <w:szCs w:val="22"/>
        </w:rPr>
        <w:t xml:space="preserve"> </w:t>
      </w:r>
      <w:r w:rsidR="00DA633D" w:rsidRPr="00017BEC">
        <w:rPr>
          <w:rFonts w:ascii="Aptos" w:hAnsi="Aptos" w:cs="Arial"/>
          <w:sz w:val="22"/>
          <w:szCs w:val="22"/>
        </w:rPr>
        <w:t>Universi</w:t>
      </w:r>
      <w:r w:rsidRPr="00017BEC">
        <w:rPr>
          <w:rFonts w:ascii="Aptos" w:hAnsi="Aptos" w:cs="Arial"/>
          <w:sz w:val="22"/>
          <w:szCs w:val="22"/>
        </w:rPr>
        <w:t>tätsreife</w:t>
      </w:r>
      <w:r w:rsidRPr="00017BEC">
        <w:rPr>
          <w:rFonts w:ascii="Aptos" w:hAnsi="Aptos" w:cs="Arial"/>
          <w:spacing w:val="-1"/>
          <w:sz w:val="22"/>
          <w:szCs w:val="22"/>
        </w:rPr>
        <w:t xml:space="preserve"> </w:t>
      </w:r>
      <w:r w:rsidRPr="00017BEC">
        <w:rPr>
          <w:rFonts w:ascii="Aptos" w:hAnsi="Aptos" w:cs="Arial"/>
          <w:sz w:val="22"/>
          <w:szCs w:val="22"/>
        </w:rPr>
        <w:t>nachgewiesen</w:t>
      </w:r>
      <w:r w:rsidRPr="00017BEC">
        <w:rPr>
          <w:rFonts w:ascii="Aptos" w:hAnsi="Aptos" w:cs="Arial"/>
          <w:spacing w:val="-2"/>
          <w:sz w:val="22"/>
          <w:szCs w:val="22"/>
        </w:rPr>
        <w:t xml:space="preserve"> </w:t>
      </w:r>
      <w:r w:rsidRPr="00017BEC">
        <w:rPr>
          <w:rFonts w:ascii="Aptos" w:hAnsi="Aptos" w:cs="Arial"/>
          <w:sz w:val="22"/>
          <w:szCs w:val="22"/>
        </w:rPr>
        <w:t>wird,</w:t>
      </w:r>
      <w:r w:rsidRPr="00017BEC">
        <w:rPr>
          <w:rFonts w:ascii="Aptos" w:hAnsi="Aptos" w:cs="Arial"/>
          <w:spacing w:val="1"/>
          <w:sz w:val="22"/>
          <w:szCs w:val="22"/>
        </w:rPr>
        <w:t xml:space="preserve"> </w:t>
      </w:r>
      <w:r w:rsidRPr="00017BEC">
        <w:rPr>
          <w:rFonts w:ascii="Aptos" w:hAnsi="Aptos" w:cs="Arial"/>
          <w:sz w:val="22"/>
          <w:szCs w:val="22"/>
        </w:rPr>
        <w:t>voraus.</w:t>
      </w:r>
    </w:p>
    <w:p w14:paraId="094EA0BE" w14:textId="2071CC53" w:rsidR="00DC15A3" w:rsidRPr="00017BEC" w:rsidRDefault="00DC15A3">
      <w:pPr>
        <w:pStyle w:val="Listenabsatz"/>
        <w:tabs>
          <w:tab w:val="left" w:pos="460"/>
        </w:tabs>
        <w:spacing w:after="120"/>
        <w:ind w:left="0" w:right="-46" w:firstLine="0"/>
        <w:jc w:val="left"/>
        <w:rPr>
          <w:rFonts w:ascii="Aptos" w:hAnsi="Aptos" w:cs="Arial"/>
          <w:sz w:val="22"/>
          <w:szCs w:val="22"/>
        </w:rPr>
        <w:pPrChange w:id="66" w:author="Susanne Schönauer" w:date="2026-08-24T14:07:00Z">
          <w:pPr>
            <w:pStyle w:val="Listenabsatz"/>
            <w:tabs>
              <w:tab w:val="left" w:pos="460"/>
            </w:tabs>
            <w:ind w:left="0" w:right="-46" w:firstLine="0"/>
            <w:jc w:val="left"/>
          </w:pPr>
        </w:pPrChange>
      </w:pPr>
    </w:p>
    <w:p w14:paraId="28795245" w14:textId="79613135" w:rsidR="00AA6B59" w:rsidRPr="006F562D" w:rsidRDefault="001E2A0F">
      <w:pPr>
        <w:pStyle w:val="berschrift1"/>
        <w:spacing w:after="120"/>
        <w:pPrChange w:id="67" w:author="Susanne Schönauer" w:date="2026-08-24T14:07:00Z">
          <w:pPr>
            <w:pStyle w:val="berschrift2"/>
          </w:pPr>
        </w:pPrChange>
      </w:pPr>
      <w:bookmarkStart w:id="68" w:name="_Toc238473423"/>
      <w:r w:rsidRPr="006F562D">
        <w:t xml:space="preserve">§ 3. </w:t>
      </w:r>
      <w:proofErr w:type="spellStart"/>
      <w:r w:rsidR="26B03C49" w:rsidRPr="006F562D">
        <w:t>Doktoratsprojekt</w:t>
      </w:r>
      <w:bookmarkEnd w:id="68"/>
      <w:proofErr w:type="spellEnd"/>
      <w:r w:rsidR="26B03C49" w:rsidRPr="006F562D">
        <w:t xml:space="preserve"> </w:t>
      </w:r>
    </w:p>
    <w:p w14:paraId="5155F237" w14:textId="77777777" w:rsidR="00AA6B59" w:rsidRPr="00017BEC" w:rsidRDefault="00AA6B59">
      <w:pPr>
        <w:pStyle w:val="Textkrper"/>
        <w:spacing w:after="120"/>
        <w:ind w:right="-46"/>
        <w:rPr>
          <w:rFonts w:ascii="Aptos" w:hAnsi="Aptos" w:cs="Arial"/>
          <w:b/>
          <w:sz w:val="22"/>
          <w:szCs w:val="22"/>
        </w:rPr>
        <w:pPrChange w:id="69" w:author="Susanne Schönauer" w:date="2026-08-24T14:07:00Z">
          <w:pPr>
            <w:pStyle w:val="Textkrper"/>
            <w:ind w:right="-46"/>
          </w:pPr>
        </w:pPrChange>
      </w:pPr>
    </w:p>
    <w:p w14:paraId="6939F6F4" w14:textId="6092BB12" w:rsidR="00AA6B59" w:rsidRPr="00017BEC" w:rsidRDefault="00923F75">
      <w:pPr>
        <w:pStyle w:val="Listenabsatz"/>
        <w:numPr>
          <w:ilvl w:val="0"/>
          <w:numId w:val="10"/>
        </w:numPr>
        <w:tabs>
          <w:tab w:val="left" w:pos="426"/>
        </w:tabs>
        <w:spacing w:after="120"/>
        <w:ind w:left="454" w:right="0" w:hanging="454"/>
        <w:rPr>
          <w:rFonts w:ascii="Aptos" w:hAnsi="Aptos" w:cs="Arial"/>
          <w:sz w:val="22"/>
          <w:szCs w:val="22"/>
        </w:rPr>
        <w:pPrChange w:id="70" w:author="Susanne Schönauer" w:date="2026-08-24T14:07:00Z">
          <w:pPr>
            <w:pStyle w:val="Listenabsatz"/>
            <w:numPr>
              <w:numId w:val="10"/>
            </w:numPr>
            <w:tabs>
              <w:tab w:val="left" w:pos="426"/>
            </w:tabs>
            <w:ind w:left="454" w:right="0" w:hanging="454"/>
          </w:pPr>
        </w:pPrChange>
      </w:pPr>
      <w:r w:rsidRPr="00017BEC">
        <w:rPr>
          <w:rFonts w:ascii="Aptos" w:hAnsi="Aptos" w:cs="Arial"/>
          <w:noProof/>
          <w:sz w:val="22"/>
          <w:szCs w:val="22"/>
        </w:rPr>
        <mc:AlternateContent>
          <mc:Choice Requires="wps">
            <w:drawing>
              <wp:anchor distT="45720" distB="45720" distL="114300" distR="114300" simplePos="0" relativeHeight="251659264" behindDoc="0" locked="0" layoutInCell="1" allowOverlap="1" wp14:anchorId="2D442EEB" wp14:editId="24163505">
                <wp:simplePos x="0" y="0"/>
                <wp:positionH relativeFrom="column">
                  <wp:posOffset>-89395</wp:posOffset>
                </wp:positionH>
                <wp:positionV relativeFrom="page">
                  <wp:posOffset>9914748</wp:posOffset>
                </wp:positionV>
                <wp:extent cx="6188075" cy="2025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075" cy="202565"/>
                        </a:xfrm>
                        <a:prstGeom prst="rect">
                          <a:avLst/>
                        </a:prstGeom>
                        <a:noFill/>
                        <a:ln w="9525">
                          <a:noFill/>
                          <a:miter lim="800000"/>
                          <a:headEnd/>
                          <a:tailEnd/>
                        </a:ln>
                      </wps:spPr>
                      <wps:txbx>
                        <w:txbxContent>
                          <w:p w14:paraId="4CBA6396" w14:textId="61DD5F59" w:rsidR="00923F75" w:rsidRPr="00AE1675" w:rsidRDefault="00923F75">
                            <w:pPr>
                              <w:rPr>
                                <w:rFonts w:ascii="Arial" w:hAnsi="Arial" w:cs="Arial"/>
                                <w:sz w:val="22"/>
                              </w:rPr>
                            </w:pPr>
                            <w:r w:rsidRPr="00AE1675">
                              <w:rPr>
                                <w:rFonts w:ascii="Arial" w:hAnsi="Arial" w:cs="Arial"/>
                                <w:sz w:val="14"/>
                                <w:szCs w:val="16"/>
                                <w:highlight w:val="lightGray"/>
                                <w:vertAlign w:val="superscript"/>
                              </w:rPr>
                              <w:t>1</w:t>
                            </w:r>
                            <w:r w:rsidRPr="00AE1675">
                              <w:rPr>
                                <w:rFonts w:ascii="Arial" w:hAnsi="Arial" w:cs="Arial"/>
                                <w:sz w:val="14"/>
                                <w:szCs w:val="16"/>
                                <w:highlight w:val="lightGray"/>
                              </w:rPr>
                              <w:t xml:space="preserve"> Unter Sozialwissenschaften sind die in Punkt 5 der ÖSTAT-Wissenschaftszweige angeführten Fächer zu verstehen.</w:t>
                            </w:r>
                            <w:r w:rsidRPr="00AE1675">
                              <w:rPr>
                                <w:rFonts w:ascii="Arial" w:hAnsi="Arial" w:cs="Arial"/>
                                <w:sz w:val="14"/>
                                <w:szCs w:val="16"/>
                              </w:rPr>
                              <w:t xml:space="preserve"> </w:t>
                            </w:r>
                            <w:r w:rsidRPr="00AE1675">
                              <w:rPr>
                                <w:rFonts w:ascii="Arial" w:hAnsi="Arial" w:cs="Arial"/>
                                <w:sz w:val="2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442EEB" id="_x0000_t202" coordsize="21600,21600" o:spt="202" path="m,l,21600r21600,l21600,xe">
                <v:stroke joinstyle="miter"/>
                <v:path gradientshapeok="t" o:connecttype="rect"/>
              </v:shapetype>
              <v:shape id="Text Box 2" o:spid="_x0000_s1026" type="#_x0000_t202" style="position:absolute;left:0;text-align:left;margin-left:-7.05pt;margin-top:780.7pt;width:487.25pt;height:15.9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" filled="f" stroked="f">
                <v:textbox style="mso-fit-shape-to-text:t">
                  <w:txbxContent>
                    <w:p w14:paraId="4CBA6396" w14:textId="61DD5F59" w:rsidR="00923F75" w:rsidRPr="00AE1675" w:rsidRDefault="00923F75">
                      <w:pPr>
                        <w:rPr>
                          <w:rFonts w:ascii="Arial" w:hAnsi="Arial" w:cs="Arial"/>
                          <w:sz w:val="22"/>
                        </w:rPr>
                      </w:pPr>
                      <w:r w:rsidRPr="00AE1675">
                        <w:rPr>
                          <w:rFonts w:ascii="Arial" w:hAnsi="Arial" w:cs="Arial"/>
                          <w:sz w:val="14"/>
                          <w:szCs w:val="16"/>
                          <w:highlight w:val="lightGray"/>
                          <w:vertAlign w:val="superscript"/>
                        </w:rPr>
                        <w:t>1</w:t>
                      </w:r>
                      <w:r w:rsidRPr="00AE1675">
                        <w:rPr>
                          <w:rFonts w:ascii="Arial" w:hAnsi="Arial" w:cs="Arial"/>
                          <w:sz w:val="14"/>
                          <w:szCs w:val="16"/>
                          <w:highlight w:val="lightGray"/>
                        </w:rPr>
                        <w:t xml:space="preserve"> Unter Sozialwissenschaften sind die in Punkt 5 der ÖSTAT-Wissenschaftszweige angeführten Fächer zu verstehen.</w:t>
                      </w:r>
                      <w:r w:rsidRPr="00AE1675">
                        <w:rPr>
                          <w:rFonts w:ascii="Arial" w:hAnsi="Arial" w:cs="Arial"/>
                          <w:sz w:val="14"/>
                          <w:szCs w:val="16"/>
                        </w:rPr>
                        <w:t xml:space="preserve"> </w:t>
                      </w:r>
                      <w:r w:rsidRPr="00AE1675">
                        <w:rPr>
                          <w:rFonts w:ascii="Arial" w:hAnsi="Arial" w:cs="Arial"/>
                          <w:sz w:val="22"/>
                        </w:rPr>
                        <w:t xml:space="preserve"> </w:t>
                      </w:r>
                    </w:p>
                  </w:txbxContent>
                </v:textbox>
                <w10:wrap anchory="page"/>
              </v:shape>
            </w:pict>
          </mc:Fallback>
        </mc:AlternateContent>
      </w:r>
      <w:r w:rsidR="5AEA0E25" w:rsidRPr="00017BEC">
        <w:rPr>
          <w:rFonts w:ascii="Aptos" w:hAnsi="Aptos" w:cs="Arial"/>
          <w:sz w:val="22"/>
          <w:szCs w:val="22"/>
        </w:rPr>
        <w:t xml:space="preserve">Das Doktoratsstudium </w:t>
      </w:r>
      <w:r w:rsidR="007125D9" w:rsidRPr="00017BEC">
        <w:rPr>
          <w:rFonts w:ascii="Aptos" w:hAnsi="Aptos" w:cs="Arial"/>
          <w:sz w:val="22"/>
          <w:szCs w:val="22"/>
          <w:highlight w:val="lightGray"/>
        </w:rPr>
        <w:t>&lt;NAME&gt;</w:t>
      </w:r>
      <w:r w:rsidR="007125D9" w:rsidRPr="00017BEC">
        <w:rPr>
          <w:rFonts w:ascii="Aptos" w:hAnsi="Aptos" w:cs="Arial"/>
          <w:sz w:val="22"/>
          <w:szCs w:val="22"/>
        </w:rPr>
        <w:t xml:space="preserve"> </w:t>
      </w:r>
      <w:r w:rsidR="5AEA0E25" w:rsidRPr="00017BEC">
        <w:rPr>
          <w:rFonts w:ascii="Aptos" w:hAnsi="Aptos" w:cs="Arial"/>
          <w:sz w:val="22"/>
          <w:szCs w:val="22"/>
        </w:rPr>
        <w:t xml:space="preserve">umfasst </w:t>
      </w:r>
      <w:r w:rsidR="607872C1" w:rsidRPr="00017BEC">
        <w:rPr>
          <w:rFonts w:ascii="Aptos" w:hAnsi="Aptos" w:cs="Arial"/>
          <w:sz w:val="22"/>
          <w:szCs w:val="22"/>
        </w:rPr>
        <w:t>mindestens</w:t>
      </w:r>
      <w:r w:rsidR="607872C1" w:rsidRPr="00017BEC">
        <w:rPr>
          <w:rFonts w:ascii="Aptos" w:hAnsi="Aptos" w:cs="Arial"/>
          <w:spacing w:val="-5"/>
          <w:sz w:val="22"/>
          <w:szCs w:val="22"/>
        </w:rPr>
        <w:t xml:space="preserve"> </w:t>
      </w:r>
      <w:r w:rsidR="607872C1" w:rsidRPr="00017BEC">
        <w:rPr>
          <w:rFonts w:ascii="Aptos" w:hAnsi="Aptos" w:cs="Arial"/>
          <w:sz w:val="22"/>
          <w:szCs w:val="22"/>
        </w:rPr>
        <w:t>180</w:t>
      </w:r>
      <w:r w:rsidR="607872C1" w:rsidRPr="00017BEC">
        <w:rPr>
          <w:rFonts w:ascii="Aptos" w:hAnsi="Aptos" w:cs="Arial"/>
          <w:spacing w:val="-7"/>
          <w:sz w:val="22"/>
          <w:szCs w:val="22"/>
        </w:rPr>
        <w:t xml:space="preserve"> </w:t>
      </w:r>
      <w:r w:rsidR="607872C1" w:rsidRPr="00017BEC">
        <w:rPr>
          <w:rFonts w:ascii="Aptos" w:hAnsi="Aptos" w:cs="Arial"/>
          <w:sz w:val="22"/>
          <w:szCs w:val="22"/>
        </w:rPr>
        <w:t>ECTS-Punkte,</w:t>
      </w:r>
      <w:r w:rsidR="47A4A50B" w:rsidRPr="00017BEC">
        <w:rPr>
          <w:rFonts w:ascii="Aptos" w:hAnsi="Aptos" w:cs="Arial"/>
          <w:sz w:val="22"/>
          <w:szCs w:val="22"/>
        </w:rPr>
        <w:t xml:space="preserve"> </w:t>
      </w:r>
      <w:r w:rsidR="607872C1" w:rsidRPr="00017BEC">
        <w:rPr>
          <w:rFonts w:ascii="Aptos" w:hAnsi="Aptos" w:cs="Arial"/>
          <w:sz w:val="22"/>
          <w:szCs w:val="22"/>
        </w:rPr>
        <w:t xml:space="preserve">davon mindestens </w:t>
      </w:r>
      <w:commentRangeStart w:id="71"/>
      <w:r w:rsidR="00045395" w:rsidRPr="00017BEC">
        <w:rPr>
          <w:rFonts w:ascii="Aptos" w:hAnsi="Aptos" w:cs="Arial"/>
          <w:sz w:val="22"/>
          <w:szCs w:val="22"/>
          <w:highlight w:val="lightGray"/>
        </w:rPr>
        <w:t>x</w:t>
      </w:r>
      <w:commentRangeEnd w:id="71"/>
      <w:r w:rsidR="00045395" w:rsidRPr="00017BEC">
        <w:rPr>
          <w:rStyle w:val="Kommentarzeichen"/>
          <w:rFonts w:ascii="Aptos" w:hAnsi="Aptos" w:cs="Arial"/>
          <w:sz w:val="22"/>
          <w:szCs w:val="22"/>
        </w:rPr>
        <w:commentReference w:id="71"/>
      </w:r>
      <w:r w:rsidR="00045395" w:rsidRPr="00017BEC">
        <w:rPr>
          <w:rFonts w:ascii="Aptos" w:hAnsi="Aptos" w:cs="Arial"/>
          <w:sz w:val="22"/>
          <w:szCs w:val="22"/>
        </w:rPr>
        <w:t xml:space="preserve"> </w:t>
      </w:r>
      <w:r w:rsidR="607872C1" w:rsidRPr="00017BEC">
        <w:rPr>
          <w:rFonts w:ascii="Aptos" w:hAnsi="Aptos" w:cs="Arial"/>
          <w:sz w:val="22"/>
          <w:szCs w:val="22"/>
        </w:rPr>
        <w:t xml:space="preserve">ECTS-Punkte </w:t>
      </w:r>
      <w:proofErr w:type="spellStart"/>
      <w:r w:rsidR="607872C1" w:rsidRPr="00017BEC">
        <w:rPr>
          <w:rFonts w:ascii="Aptos" w:hAnsi="Aptos" w:cs="Arial"/>
          <w:sz w:val="22"/>
          <w:szCs w:val="22"/>
        </w:rPr>
        <w:t>Doktoratslehrver</w:t>
      </w:r>
      <w:r w:rsidR="2EF69772" w:rsidRPr="00017BEC">
        <w:rPr>
          <w:rFonts w:ascii="Aptos" w:hAnsi="Aptos" w:cs="Arial"/>
          <w:sz w:val="22"/>
          <w:szCs w:val="22"/>
        </w:rPr>
        <w:t>anstaltungen</w:t>
      </w:r>
      <w:proofErr w:type="spellEnd"/>
      <w:r w:rsidR="5AEA0E25" w:rsidRPr="00017BEC">
        <w:rPr>
          <w:rFonts w:ascii="Aptos" w:hAnsi="Aptos" w:cs="Arial"/>
          <w:sz w:val="22"/>
          <w:szCs w:val="22"/>
        </w:rPr>
        <w:t xml:space="preserve">. </w:t>
      </w:r>
    </w:p>
    <w:p w14:paraId="6FC3D9B6" w14:textId="77777777" w:rsidR="00AA6B59" w:rsidRPr="00017BEC" w:rsidRDefault="00AA6B59">
      <w:pPr>
        <w:pStyle w:val="Textkrper"/>
        <w:spacing w:before="11" w:after="120"/>
        <w:ind w:right="-46"/>
        <w:rPr>
          <w:rFonts w:ascii="Aptos" w:hAnsi="Aptos" w:cs="Arial"/>
          <w:sz w:val="22"/>
          <w:szCs w:val="22"/>
        </w:rPr>
        <w:pPrChange w:id="72" w:author="Susanne Schönauer" w:date="2026-08-24T14:07:00Z">
          <w:pPr>
            <w:pStyle w:val="Textkrper"/>
            <w:spacing w:before="11"/>
            <w:ind w:right="-46"/>
          </w:pPr>
        </w:pPrChange>
      </w:pPr>
    </w:p>
    <w:p w14:paraId="47840A9C" w14:textId="32B2B481" w:rsidR="00AA6B59" w:rsidRPr="00017BEC" w:rsidRDefault="607872C1">
      <w:pPr>
        <w:pStyle w:val="Listenabsatz"/>
        <w:numPr>
          <w:ilvl w:val="0"/>
          <w:numId w:val="10"/>
        </w:numPr>
        <w:tabs>
          <w:tab w:val="left" w:pos="475"/>
        </w:tabs>
        <w:spacing w:after="120"/>
        <w:ind w:left="454" w:right="0" w:hanging="454"/>
        <w:rPr>
          <w:rFonts w:ascii="Aptos" w:hAnsi="Aptos" w:cs="Arial"/>
          <w:sz w:val="22"/>
          <w:szCs w:val="22"/>
        </w:rPr>
        <w:pPrChange w:id="73" w:author="Susanne Schönauer" w:date="2026-08-24T14:07:00Z">
          <w:pPr>
            <w:pStyle w:val="Listenabsatz"/>
            <w:numPr>
              <w:numId w:val="10"/>
            </w:numPr>
            <w:tabs>
              <w:tab w:val="left" w:pos="475"/>
            </w:tabs>
            <w:ind w:left="454" w:right="0" w:hanging="454"/>
          </w:pPr>
        </w:pPrChange>
      </w:pPr>
      <w:r w:rsidRPr="00017BEC">
        <w:rPr>
          <w:rFonts w:ascii="Aptos" w:hAnsi="Aptos" w:cs="Arial"/>
          <w:sz w:val="22"/>
          <w:szCs w:val="22"/>
        </w:rPr>
        <w:t>Erfolgt</w:t>
      </w:r>
      <w:r w:rsidRPr="00017BEC">
        <w:rPr>
          <w:rFonts w:ascii="Aptos" w:hAnsi="Aptos" w:cs="Arial"/>
          <w:spacing w:val="-5"/>
          <w:sz w:val="22"/>
          <w:szCs w:val="22"/>
        </w:rPr>
        <w:t xml:space="preserve"> </w:t>
      </w:r>
      <w:r w:rsidRPr="00017BEC">
        <w:rPr>
          <w:rFonts w:ascii="Aptos" w:hAnsi="Aptos" w:cs="Arial"/>
          <w:sz w:val="22"/>
          <w:szCs w:val="22"/>
        </w:rPr>
        <w:t>die</w:t>
      </w:r>
      <w:r w:rsidRPr="00017BEC">
        <w:rPr>
          <w:rFonts w:ascii="Aptos" w:hAnsi="Aptos" w:cs="Arial"/>
          <w:spacing w:val="-9"/>
          <w:sz w:val="22"/>
          <w:szCs w:val="22"/>
        </w:rPr>
        <w:t xml:space="preserve"> </w:t>
      </w:r>
      <w:r w:rsidRPr="00017BEC">
        <w:rPr>
          <w:rFonts w:ascii="Aptos" w:hAnsi="Aptos" w:cs="Arial"/>
          <w:sz w:val="22"/>
          <w:szCs w:val="22"/>
        </w:rPr>
        <w:t>Zulassung</w:t>
      </w:r>
      <w:r w:rsidRPr="00017BEC">
        <w:rPr>
          <w:rFonts w:ascii="Aptos" w:hAnsi="Aptos" w:cs="Arial"/>
          <w:spacing w:val="-6"/>
          <w:sz w:val="22"/>
          <w:szCs w:val="22"/>
        </w:rPr>
        <w:t xml:space="preserve"> </w:t>
      </w:r>
      <w:r w:rsidRPr="00017BEC">
        <w:rPr>
          <w:rFonts w:ascii="Aptos" w:hAnsi="Aptos" w:cs="Arial"/>
          <w:sz w:val="22"/>
          <w:szCs w:val="22"/>
        </w:rPr>
        <w:t>gemäß</w:t>
      </w:r>
      <w:r w:rsidRPr="00017BEC">
        <w:rPr>
          <w:rFonts w:ascii="Aptos" w:hAnsi="Aptos" w:cs="Arial"/>
          <w:spacing w:val="-7"/>
          <w:sz w:val="22"/>
          <w:szCs w:val="22"/>
        </w:rPr>
        <w:t xml:space="preserve"> </w:t>
      </w:r>
      <w:bookmarkStart w:id="74" w:name="_Hlk224053226"/>
      <w:r w:rsidRPr="00017BEC">
        <w:rPr>
          <w:rFonts w:ascii="Aptos" w:hAnsi="Aptos" w:cs="Arial"/>
          <w:sz w:val="22"/>
          <w:szCs w:val="22"/>
        </w:rPr>
        <w:t>§</w:t>
      </w:r>
      <w:r w:rsidRPr="00017BEC">
        <w:rPr>
          <w:rFonts w:ascii="Aptos" w:hAnsi="Aptos" w:cs="Arial"/>
          <w:spacing w:val="-9"/>
          <w:sz w:val="22"/>
          <w:szCs w:val="22"/>
        </w:rPr>
        <w:t xml:space="preserve"> </w:t>
      </w:r>
      <w:r w:rsidRPr="00017BEC">
        <w:rPr>
          <w:rFonts w:ascii="Aptos" w:hAnsi="Aptos" w:cs="Arial"/>
          <w:sz w:val="22"/>
          <w:szCs w:val="22"/>
        </w:rPr>
        <w:t>2</w:t>
      </w:r>
      <w:bookmarkEnd w:id="74"/>
      <w:r w:rsidRPr="00017BEC">
        <w:rPr>
          <w:rFonts w:ascii="Aptos" w:hAnsi="Aptos" w:cs="Arial"/>
          <w:spacing w:val="-5"/>
          <w:sz w:val="22"/>
          <w:szCs w:val="22"/>
        </w:rPr>
        <w:t xml:space="preserve"> </w:t>
      </w:r>
      <w:r w:rsidRPr="00017BEC">
        <w:rPr>
          <w:rFonts w:ascii="Aptos" w:hAnsi="Aptos" w:cs="Arial"/>
          <w:sz w:val="22"/>
          <w:szCs w:val="22"/>
        </w:rPr>
        <w:t>Abs.</w:t>
      </w:r>
      <w:r w:rsidRPr="00017BEC">
        <w:rPr>
          <w:rFonts w:ascii="Aptos" w:hAnsi="Aptos" w:cs="Arial"/>
          <w:spacing w:val="-8"/>
          <w:sz w:val="22"/>
          <w:szCs w:val="22"/>
        </w:rPr>
        <w:t xml:space="preserve"> </w:t>
      </w:r>
      <w:r w:rsidR="008B526C" w:rsidRPr="00017BEC">
        <w:rPr>
          <w:rFonts w:ascii="Aptos" w:hAnsi="Aptos" w:cs="Arial"/>
          <w:sz w:val="22"/>
          <w:szCs w:val="22"/>
        </w:rPr>
        <w:t>2</w:t>
      </w:r>
      <w:r w:rsidRPr="00017BEC">
        <w:rPr>
          <w:rFonts w:ascii="Aptos" w:hAnsi="Aptos" w:cs="Arial"/>
          <w:sz w:val="22"/>
          <w:szCs w:val="22"/>
        </w:rPr>
        <w:t>,</w:t>
      </w:r>
      <w:r w:rsidRPr="00017BEC">
        <w:rPr>
          <w:rFonts w:ascii="Aptos" w:hAnsi="Aptos" w:cs="Arial"/>
          <w:spacing w:val="-8"/>
          <w:sz w:val="22"/>
          <w:szCs w:val="22"/>
        </w:rPr>
        <w:t xml:space="preserve"> </w:t>
      </w:r>
      <w:r w:rsidRPr="00017BEC">
        <w:rPr>
          <w:rFonts w:ascii="Aptos" w:hAnsi="Aptos" w:cs="Arial"/>
          <w:sz w:val="22"/>
          <w:szCs w:val="22"/>
        </w:rPr>
        <w:t>so</w:t>
      </w:r>
      <w:r w:rsidRPr="00017BEC">
        <w:rPr>
          <w:rFonts w:ascii="Aptos" w:hAnsi="Aptos" w:cs="Arial"/>
          <w:spacing w:val="-6"/>
          <w:sz w:val="22"/>
          <w:szCs w:val="22"/>
        </w:rPr>
        <w:t xml:space="preserve"> </w:t>
      </w:r>
      <w:r w:rsidRPr="00017BEC">
        <w:rPr>
          <w:rFonts w:ascii="Aptos" w:hAnsi="Aptos" w:cs="Arial"/>
          <w:sz w:val="22"/>
          <w:szCs w:val="22"/>
        </w:rPr>
        <w:t>erhöht</w:t>
      </w:r>
      <w:r w:rsidRPr="00017BEC">
        <w:rPr>
          <w:rFonts w:ascii="Aptos" w:hAnsi="Aptos" w:cs="Arial"/>
          <w:spacing w:val="-5"/>
          <w:sz w:val="22"/>
          <w:szCs w:val="22"/>
        </w:rPr>
        <w:t xml:space="preserve"> </w:t>
      </w:r>
      <w:r w:rsidRPr="00017BEC">
        <w:rPr>
          <w:rFonts w:ascii="Aptos" w:hAnsi="Aptos" w:cs="Arial"/>
          <w:sz w:val="22"/>
          <w:szCs w:val="22"/>
        </w:rPr>
        <w:t>sich</w:t>
      </w:r>
      <w:r w:rsidRPr="00017BEC">
        <w:rPr>
          <w:rFonts w:ascii="Aptos" w:hAnsi="Aptos" w:cs="Arial"/>
          <w:spacing w:val="-5"/>
          <w:sz w:val="22"/>
          <w:szCs w:val="22"/>
        </w:rPr>
        <w:t xml:space="preserve"> </w:t>
      </w:r>
      <w:r w:rsidRPr="00017BEC">
        <w:rPr>
          <w:rFonts w:ascii="Aptos" w:hAnsi="Aptos" w:cs="Arial"/>
          <w:sz w:val="22"/>
          <w:szCs w:val="22"/>
        </w:rPr>
        <w:t>der</w:t>
      </w:r>
      <w:r w:rsidRPr="00017BEC">
        <w:rPr>
          <w:rFonts w:ascii="Aptos" w:hAnsi="Aptos" w:cs="Arial"/>
          <w:spacing w:val="-5"/>
          <w:sz w:val="22"/>
          <w:szCs w:val="22"/>
        </w:rPr>
        <w:t xml:space="preserve"> </w:t>
      </w:r>
      <w:r w:rsidRPr="00017BEC">
        <w:rPr>
          <w:rFonts w:ascii="Aptos" w:hAnsi="Aptos" w:cs="Arial"/>
          <w:sz w:val="22"/>
          <w:szCs w:val="22"/>
        </w:rPr>
        <w:t>Umfang</w:t>
      </w:r>
      <w:r w:rsidRPr="00017BEC">
        <w:rPr>
          <w:rFonts w:ascii="Aptos" w:hAnsi="Aptos" w:cs="Arial"/>
          <w:spacing w:val="-5"/>
          <w:sz w:val="22"/>
          <w:szCs w:val="22"/>
        </w:rPr>
        <w:t xml:space="preserve"> </w:t>
      </w:r>
      <w:r w:rsidRPr="00017BEC">
        <w:rPr>
          <w:rFonts w:ascii="Aptos" w:hAnsi="Aptos" w:cs="Arial"/>
          <w:sz w:val="22"/>
          <w:szCs w:val="22"/>
        </w:rPr>
        <w:t>der</w:t>
      </w:r>
      <w:r w:rsidRPr="00017BEC">
        <w:rPr>
          <w:rFonts w:ascii="Aptos" w:hAnsi="Aptos" w:cs="Arial"/>
          <w:spacing w:val="-4"/>
          <w:sz w:val="22"/>
          <w:szCs w:val="22"/>
        </w:rPr>
        <w:t xml:space="preserve"> </w:t>
      </w:r>
      <w:r w:rsidR="2EF69772" w:rsidRPr="00017BEC">
        <w:rPr>
          <w:rFonts w:ascii="Aptos" w:hAnsi="Aptos" w:cs="Arial"/>
          <w:sz w:val="22"/>
          <w:szCs w:val="22"/>
        </w:rPr>
        <w:t>Doktorats</w:t>
      </w:r>
      <w:r w:rsidRPr="00017BEC">
        <w:rPr>
          <w:rFonts w:ascii="Aptos" w:hAnsi="Aptos" w:cs="Arial"/>
          <w:sz w:val="22"/>
          <w:szCs w:val="22"/>
        </w:rPr>
        <w:t>studien</w:t>
      </w:r>
      <w:r w:rsidRPr="00017BEC">
        <w:rPr>
          <w:rFonts w:ascii="Aptos" w:hAnsi="Aptos" w:cs="Arial"/>
          <w:spacing w:val="-1"/>
          <w:sz w:val="22"/>
          <w:szCs w:val="22"/>
        </w:rPr>
        <w:t xml:space="preserve"> </w:t>
      </w:r>
      <w:r w:rsidRPr="00017BEC">
        <w:rPr>
          <w:rFonts w:ascii="Aptos" w:hAnsi="Aptos" w:cs="Arial"/>
          <w:sz w:val="22"/>
          <w:szCs w:val="22"/>
        </w:rPr>
        <w:t>gemäß den</w:t>
      </w:r>
      <w:r w:rsidRPr="00017BEC">
        <w:rPr>
          <w:rFonts w:ascii="Aptos" w:hAnsi="Aptos" w:cs="Arial"/>
          <w:spacing w:val="-2"/>
          <w:sz w:val="22"/>
          <w:szCs w:val="22"/>
        </w:rPr>
        <w:t xml:space="preserve"> </w:t>
      </w:r>
      <w:r w:rsidRPr="00017BEC">
        <w:rPr>
          <w:rFonts w:ascii="Aptos" w:hAnsi="Aptos" w:cs="Arial"/>
          <w:sz w:val="22"/>
          <w:szCs w:val="22"/>
        </w:rPr>
        <w:t>entsprechenden</w:t>
      </w:r>
      <w:r w:rsidRPr="00017BEC">
        <w:rPr>
          <w:rFonts w:ascii="Aptos" w:hAnsi="Aptos" w:cs="Arial"/>
          <w:spacing w:val="1"/>
          <w:sz w:val="22"/>
          <w:szCs w:val="22"/>
        </w:rPr>
        <w:t xml:space="preserve"> </w:t>
      </w:r>
      <w:r w:rsidRPr="00017BEC">
        <w:rPr>
          <w:rFonts w:ascii="Aptos" w:hAnsi="Aptos" w:cs="Arial"/>
          <w:sz w:val="22"/>
          <w:szCs w:val="22"/>
        </w:rPr>
        <w:t>gesetzlichen</w:t>
      </w:r>
      <w:r w:rsidRPr="00017BEC">
        <w:rPr>
          <w:rFonts w:ascii="Aptos" w:hAnsi="Aptos" w:cs="Arial"/>
          <w:spacing w:val="-3"/>
          <w:sz w:val="22"/>
          <w:szCs w:val="22"/>
        </w:rPr>
        <w:t xml:space="preserve"> </w:t>
      </w:r>
      <w:r w:rsidRPr="00017BEC">
        <w:rPr>
          <w:rFonts w:ascii="Aptos" w:hAnsi="Aptos" w:cs="Arial"/>
          <w:sz w:val="22"/>
          <w:szCs w:val="22"/>
        </w:rPr>
        <w:t>Bestimmungen.</w:t>
      </w:r>
    </w:p>
    <w:p w14:paraId="667F1524" w14:textId="77777777" w:rsidR="003058F8" w:rsidRPr="00017BEC" w:rsidRDefault="003058F8">
      <w:pPr>
        <w:spacing w:after="120"/>
        <w:rPr>
          <w:rFonts w:ascii="Aptos" w:hAnsi="Aptos" w:cs="Arial"/>
          <w:sz w:val="22"/>
          <w:szCs w:val="22"/>
        </w:rPr>
        <w:pPrChange w:id="75" w:author="Susanne Schönauer" w:date="2026-08-24T14:07:00Z">
          <w:pPr/>
        </w:pPrChange>
      </w:pPr>
    </w:p>
    <w:p w14:paraId="43AA1789" w14:textId="6CBAB49A" w:rsidR="003058F8" w:rsidRPr="00017BEC" w:rsidRDefault="003058F8" w:rsidP="006F562D">
      <w:pPr>
        <w:pStyle w:val="Listenabsatz"/>
        <w:numPr>
          <w:ilvl w:val="0"/>
          <w:numId w:val="10"/>
        </w:numPr>
        <w:spacing w:after="120"/>
        <w:ind w:right="0" w:hanging="474"/>
        <w:rPr>
          <w:rFonts w:ascii="Aptos" w:hAnsi="Aptos" w:cs="Arial"/>
          <w:sz w:val="22"/>
          <w:szCs w:val="22"/>
        </w:rPr>
      </w:pPr>
      <w:r w:rsidRPr="00017BEC">
        <w:rPr>
          <w:rFonts w:ascii="Aptos" w:hAnsi="Aptos" w:cs="Arial"/>
          <w:sz w:val="22"/>
          <w:szCs w:val="22"/>
        </w:rPr>
        <w:t xml:space="preserve">Das Thema der Dissertation ist einem wissenschaftlichen Fach zu entnehmen, das </w:t>
      </w:r>
      <w:r w:rsidR="007E70C2" w:rsidRPr="00017BEC">
        <w:rPr>
          <w:rFonts w:ascii="Aptos" w:hAnsi="Aptos" w:cs="Arial"/>
          <w:sz w:val="22"/>
          <w:szCs w:val="22"/>
        </w:rPr>
        <w:t xml:space="preserve">in der Faculty der </w:t>
      </w:r>
      <w:r w:rsidR="00C3351D" w:rsidRPr="00017BEC">
        <w:rPr>
          <w:rFonts w:ascii="Aptos" w:hAnsi="Aptos" w:cs="Arial"/>
          <w:sz w:val="22"/>
          <w:szCs w:val="22"/>
        </w:rPr>
        <w:t xml:space="preserve">Doctoral School </w:t>
      </w:r>
      <w:r w:rsidR="00C3351D" w:rsidRPr="00017BEC">
        <w:rPr>
          <w:rFonts w:ascii="Aptos" w:hAnsi="Aptos" w:cs="Arial"/>
          <w:sz w:val="22"/>
          <w:szCs w:val="22"/>
          <w:highlight w:val="lightGray"/>
        </w:rPr>
        <w:t>&lt;NAME&gt;</w:t>
      </w:r>
      <w:r w:rsidR="00C3351D" w:rsidRPr="00017BEC">
        <w:rPr>
          <w:rFonts w:ascii="Aptos" w:hAnsi="Aptos" w:cs="Arial"/>
          <w:sz w:val="22"/>
          <w:szCs w:val="22"/>
        </w:rPr>
        <w:t xml:space="preserve"> durch</w:t>
      </w:r>
      <w:r w:rsidRPr="00017BEC">
        <w:rPr>
          <w:rFonts w:ascii="Aptos" w:hAnsi="Aptos" w:cs="Arial"/>
          <w:sz w:val="22"/>
          <w:szCs w:val="22"/>
        </w:rPr>
        <w:t xml:space="preserve"> eine*n Universitätslehrer*in mit großer Lehrbefugnis vertreten ist.</w:t>
      </w:r>
    </w:p>
    <w:p w14:paraId="717A20C1" w14:textId="030E19E9" w:rsidR="003058F8" w:rsidRPr="00017BEC" w:rsidRDefault="0FF99390">
      <w:pPr>
        <w:pStyle w:val="Default"/>
        <w:numPr>
          <w:ilvl w:val="0"/>
          <w:numId w:val="10"/>
        </w:numPr>
        <w:spacing w:after="120"/>
        <w:ind w:hanging="474"/>
        <w:jc w:val="both"/>
        <w:rPr>
          <w:rFonts w:ascii="Aptos" w:hAnsi="Aptos" w:cs="Arial"/>
          <w:color w:val="auto"/>
          <w:sz w:val="22"/>
          <w:szCs w:val="22"/>
        </w:rPr>
        <w:pPrChange w:id="76" w:author="Susanne Schönauer" w:date="2026-08-24T14:07:00Z">
          <w:pPr>
            <w:pStyle w:val="Default"/>
            <w:numPr>
              <w:numId w:val="10"/>
            </w:numPr>
            <w:ind w:left="474" w:hanging="474"/>
            <w:jc w:val="both"/>
          </w:pPr>
        </w:pPrChange>
      </w:pPr>
      <w:r w:rsidRPr="00017BEC">
        <w:rPr>
          <w:rFonts w:ascii="Aptos" w:hAnsi="Aptos" w:cs="Arial"/>
          <w:color w:val="auto"/>
          <w:sz w:val="22"/>
          <w:szCs w:val="22"/>
        </w:rPr>
        <w:t xml:space="preserve">Nach </w:t>
      </w:r>
      <w:r w:rsidR="0E29D157" w:rsidRPr="00017BEC">
        <w:rPr>
          <w:rFonts w:ascii="Aptos" w:hAnsi="Aptos" w:cs="Arial"/>
          <w:color w:val="auto"/>
          <w:sz w:val="22"/>
          <w:szCs w:val="22"/>
        </w:rPr>
        <w:t xml:space="preserve">der </w:t>
      </w:r>
      <w:r w:rsidRPr="00017BEC">
        <w:rPr>
          <w:rFonts w:ascii="Aptos" w:hAnsi="Aptos" w:cs="Arial"/>
          <w:color w:val="auto"/>
          <w:sz w:val="22"/>
          <w:szCs w:val="22"/>
        </w:rPr>
        <w:t>Zulassung zu</w:t>
      </w:r>
      <w:r w:rsidR="0E29D157" w:rsidRPr="00017BEC">
        <w:rPr>
          <w:rFonts w:ascii="Aptos" w:hAnsi="Aptos" w:cs="Arial"/>
          <w:color w:val="auto"/>
          <w:sz w:val="22"/>
          <w:szCs w:val="22"/>
        </w:rPr>
        <w:t>m</w:t>
      </w:r>
      <w:r w:rsidRPr="00017BEC">
        <w:rPr>
          <w:rFonts w:ascii="Aptos" w:hAnsi="Aptos" w:cs="Arial"/>
          <w:color w:val="auto"/>
          <w:sz w:val="22"/>
          <w:szCs w:val="22"/>
        </w:rPr>
        <w:t xml:space="preserve"> </w:t>
      </w:r>
      <w:r w:rsidR="0E29D157" w:rsidRPr="00017BEC">
        <w:rPr>
          <w:rFonts w:ascii="Aptos" w:hAnsi="Aptos" w:cs="Arial"/>
          <w:color w:val="auto"/>
          <w:sz w:val="22"/>
          <w:szCs w:val="22"/>
        </w:rPr>
        <w:t xml:space="preserve">Doktoratsstudium </w:t>
      </w:r>
      <w:r w:rsidRPr="00017BEC">
        <w:rPr>
          <w:rFonts w:ascii="Aptos" w:hAnsi="Aptos" w:cs="Arial"/>
          <w:color w:val="auto"/>
          <w:sz w:val="22"/>
          <w:szCs w:val="22"/>
        </w:rPr>
        <w:t>hat der</w:t>
      </w:r>
      <w:r w:rsidR="0E29D157" w:rsidRPr="00017BEC">
        <w:rPr>
          <w:rFonts w:ascii="Aptos" w:hAnsi="Aptos" w:cs="Arial"/>
          <w:color w:val="auto"/>
          <w:sz w:val="22"/>
          <w:szCs w:val="22"/>
        </w:rPr>
        <w:t>*die</w:t>
      </w:r>
      <w:r w:rsidRPr="00017BEC">
        <w:rPr>
          <w:rFonts w:ascii="Aptos" w:hAnsi="Aptos" w:cs="Arial"/>
          <w:color w:val="auto"/>
          <w:sz w:val="22"/>
          <w:szCs w:val="22"/>
        </w:rPr>
        <w:t xml:space="preserve"> </w:t>
      </w:r>
      <w:r w:rsidR="0E29D157" w:rsidRPr="00017BEC">
        <w:rPr>
          <w:rFonts w:ascii="Aptos" w:hAnsi="Aptos" w:cs="Arial"/>
          <w:color w:val="auto"/>
          <w:sz w:val="22"/>
          <w:szCs w:val="22"/>
        </w:rPr>
        <w:t>Studierende</w:t>
      </w:r>
      <w:r w:rsidRPr="00017BEC">
        <w:rPr>
          <w:rFonts w:ascii="Aptos" w:hAnsi="Aptos" w:cs="Arial"/>
          <w:color w:val="auto"/>
          <w:sz w:val="22"/>
          <w:szCs w:val="22"/>
        </w:rPr>
        <w:t xml:space="preserve"> </w:t>
      </w:r>
      <w:r w:rsidR="0E29D157" w:rsidRPr="00017BEC">
        <w:rPr>
          <w:rFonts w:ascii="Aptos" w:hAnsi="Aptos" w:cs="Arial"/>
          <w:color w:val="auto"/>
          <w:sz w:val="22"/>
          <w:szCs w:val="22"/>
        </w:rPr>
        <w:t xml:space="preserve">das </w:t>
      </w:r>
      <w:proofErr w:type="spellStart"/>
      <w:r w:rsidR="0E29D157" w:rsidRPr="00017BEC">
        <w:rPr>
          <w:rFonts w:ascii="Aptos" w:hAnsi="Aptos" w:cs="Arial"/>
          <w:color w:val="auto"/>
          <w:sz w:val="22"/>
          <w:szCs w:val="22"/>
        </w:rPr>
        <w:t>Doktoratsprojekt</w:t>
      </w:r>
      <w:proofErr w:type="spellEnd"/>
      <w:r w:rsidR="0E29D157" w:rsidRPr="00017BEC">
        <w:rPr>
          <w:rFonts w:ascii="Aptos" w:hAnsi="Aptos" w:cs="Arial"/>
          <w:color w:val="auto"/>
          <w:sz w:val="22"/>
          <w:szCs w:val="22"/>
        </w:rPr>
        <w:t xml:space="preserve"> </w:t>
      </w:r>
      <w:r w:rsidRPr="00017BEC">
        <w:rPr>
          <w:rFonts w:ascii="Aptos" w:hAnsi="Aptos" w:cs="Arial"/>
          <w:color w:val="auto"/>
          <w:sz w:val="22"/>
          <w:szCs w:val="22"/>
        </w:rPr>
        <w:t>innerhalb eines Jahres bei</w:t>
      </w:r>
      <w:r w:rsidR="0E29D157" w:rsidRPr="00017BEC">
        <w:rPr>
          <w:rFonts w:ascii="Aptos" w:hAnsi="Aptos" w:cs="Arial"/>
          <w:color w:val="auto"/>
          <w:sz w:val="22"/>
          <w:szCs w:val="22"/>
        </w:rPr>
        <w:t xml:space="preserve"> dem*</w:t>
      </w:r>
      <w:r w:rsidRPr="00017BEC">
        <w:rPr>
          <w:rFonts w:ascii="Aptos" w:hAnsi="Aptos" w:cs="Arial"/>
          <w:color w:val="auto"/>
          <w:sz w:val="22"/>
          <w:szCs w:val="22"/>
        </w:rPr>
        <w:t>der</w:t>
      </w:r>
      <w:r w:rsidRPr="00017BEC">
        <w:rPr>
          <w:rFonts w:ascii="Aptos" w:hAnsi="Aptos" w:cs="Arial"/>
          <w:color w:val="auto"/>
          <w:spacing w:val="1"/>
          <w:sz w:val="22"/>
          <w:szCs w:val="22"/>
        </w:rPr>
        <w:t xml:space="preserve"> </w:t>
      </w:r>
      <w:r w:rsidRPr="00017BEC">
        <w:rPr>
          <w:rFonts w:ascii="Aptos" w:hAnsi="Aptos" w:cs="Arial"/>
          <w:color w:val="auto"/>
          <w:sz w:val="22"/>
          <w:szCs w:val="22"/>
        </w:rPr>
        <w:t>Studiendekan</w:t>
      </w:r>
      <w:r w:rsidR="0E29D157" w:rsidRPr="00017BEC">
        <w:rPr>
          <w:rFonts w:ascii="Aptos" w:hAnsi="Aptos" w:cs="Arial"/>
          <w:color w:val="auto"/>
          <w:sz w:val="22"/>
          <w:szCs w:val="22"/>
        </w:rPr>
        <w:t>*</w:t>
      </w:r>
      <w:r w:rsidRPr="00017BEC">
        <w:rPr>
          <w:rFonts w:ascii="Aptos" w:hAnsi="Aptos" w:cs="Arial"/>
          <w:color w:val="auto"/>
          <w:sz w:val="22"/>
          <w:szCs w:val="22"/>
        </w:rPr>
        <w:t>in</w:t>
      </w:r>
      <w:r w:rsidRPr="00017BEC">
        <w:rPr>
          <w:rFonts w:ascii="Aptos" w:hAnsi="Aptos" w:cs="Arial"/>
          <w:color w:val="auto"/>
          <w:spacing w:val="-1"/>
          <w:sz w:val="22"/>
          <w:szCs w:val="22"/>
        </w:rPr>
        <w:t xml:space="preserve"> </w:t>
      </w:r>
      <w:r w:rsidRPr="00017BEC">
        <w:rPr>
          <w:rFonts w:ascii="Aptos" w:hAnsi="Aptos" w:cs="Arial"/>
          <w:color w:val="auto"/>
          <w:sz w:val="22"/>
          <w:szCs w:val="22"/>
        </w:rPr>
        <w:t xml:space="preserve">anzumelden. </w:t>
      </w:r>
    </w:p>
    <w:p w14:paraId="508F02D5" w14:textId="77777777" w:rsidR="003058F8" w:rsidRPr="00017BEC" w:rsidRDefault="003058F8">
      <w:pPr>
        <w:pStyle w:val="Default"/>
        <w:spacing w:after="120"/>
        <w:jc w:val="both"/>
        <w:rPr>
          <w:rFonts w:ascii="Aptos" w:hAnsi="Aptos" w:cs="Arial"/>
          <w:color w:val="auto"/>
          <w:sz w:val="22"/>
          <w:szCs w:val="22"/>
        </w:rPr>
        <w:pPrChange w:id="77" w:author="Susanne Schönauer" w:date="2026-08-24T14:07:00Z">
          <w:pPr>
            <w:pStyle w:val="Default"/>
            <w:jc w:val="both"/>
          </w:pPr>
        </w:pPrChange>
      </w:pPr>
    </w:p>
    <w:p w14:paraId="4B45994C" w14:textId="4407237A" w:rsidR="003058F8" w:rsidRPr="00017BEC" w:rsidRDefault="74BCE229">
      <w:pPr>
        <w:pStyle w:val="Default"/>
        <w:numPr>
          <w:ilvl w:val="0"/>
          <w:numId w:val="10"/>
        </w:numPr>
        <w:spacing w:after="120"/>
        <w:jc w:val="both"/>
        <w:rPr>
          <w:rFonts w:ascii="Aptos" w:hAnsi="Aptos" w:cs="Arial"/>
          <w:color w:val="auto"/>
          <w:sz w:val="22"/>
          <w:szCs w:val="22"/>
        </w:rPr>
        <w:pPrChange w:id="78" w:author="Susanne Schönauer" w:date="2026-08-24T14:07:00Z">
          <w:pPr>
            <w:pStyle w:val="Default"/>
            <w:numPr>
              <w:numId w:val="10"/>
            </w:numPr>
            <w:ind w:left="474" w:hanging="358"/>
            <w:jc w:val="both"/>
          </w:pPr>
        </w:pPrChange>
      </w:pPr>
      <w:r w:rsidRPr="00017BEC">
        <w:rPr>
          <w:rFonts w:ascii="Aptos" w:hAnsi="Aptos" w:cs="Arial"/>
          <w:color w:val="auto"/>
          <w:sz w:val="22"/>
          <w:szCs w:val="22"/>
        </w:rPr>
        <w:t xml:space="preserve">Die Anmeldung des </w:t>
      </w:r>
      <w:proofErr w:type="spellStart"/>
      <w:r w:rsidRPr="00017BEC">
        <w:rPr>
          <w:rFonts w:ascii="Aptos" w:hAnsi="Aptos" w:cs="Arial"/>
          <w:color w:val="auto"/>
          <w:sz w:val="22"/>
          <w:szCs w:val="22"/>
        </w:rPr>
        <w:t>Doktoratsprojekt</w:t>
      </w:r>
      <w:r w:rsidR="7613EC3F" w:rsidRPr="00017BEC">
        <w:rPr>
          <w:rFonts w:ascii="Aptos" w:hAnsi="Aptos" w:cs="Arial"/>
          <w:color w:val="auto"/>
          <w:sz w:val="22"/>
          <w:szCs w:val="22"/>
        </w:rPr>
        <w:t>e</w:t>
      </w:r>
      <w:r w:rsidRPr="00017BEC">
        <w:rPr>
          <w:rFonts w:ascii="Aptos" w:hAnsi="Aptos" w:cs="Arial"/>
          <w:color w:val="auto"/>
          <w:sz w:val="22"/>
          <w:szCs w:val="22"/>
        </w:rPr>
        <w:t>s</w:t>
      </w:r>
      <w:proofErr w:type="spellEnd"/>
      <w:r w:rsidRPr="00017BEC">
        <w:rPr>
          <w:rFonts w:ascii="Aptos" w:hAnsi="Aptos" w:cs="Arial"/>
          <w:color w:val="auto"/>
          <w:spacing w:val="-3"/>
          <w:sz w:val="22"/>
          <w:szCs w:val="22"/>
        </w:rPr>
        <w:t xml:space="preserve"> </w:t>
      </w:r>
      <w:r w:rsidR="57AAE243" w:rsidRPr="00017BEC">
        <w:rPr>
          <w:rFonts w:ascii="Aptos" w:hAnsi="Aptos" w:cs="Arial"/>
          <w:color w:val="auto"/>
          <w:sz w:val="22"/>
          <w:szCs w:val="22"/>
        </w:rPr>
        <w:t>schließt folgende Punkte ein</w:t>
      </w:r>
      <w:r w:rsidRPr="00017BEC">
        <w:rPr>
          <w:rFonts w:ascii="Aptos" w:hAnsi="Aptos" w:cs="Arial"/>
          <w:color w:val="auto"/>
          <w:sz w:val="22"/>
          <w:szCs w:val="22"/>
        </w:rPr>
        <w:t xml:space="preserve">: </w:t>
      </w:r>
    </w:p>
    <w:p w14:paraId="6E35F6FB" w14:textId="0D3117AD" w:rsidR="00AA6B59" w:rsidRPr="00017BEC" w:rsidDel="003058F8" w:rsidRDefault="00AA6B59">
      <w:pPr>
        <w:pStyle w:val="Textkrper"/>
        <w:tabs>
          <w:tab w:val="left" w:pos="479"/>
        </w:tabs>
        <w:spacing w:after="120"/>
        <w:rPr>
          <w:rFonts w:ascii="Aptos" w:hAnsi="Aptos" w:cs="Arial"/>
          <w:sz w:val="22"/>
          <w:szCs w:val="22"/>
        </w:rPr>
        <w:pPrChange w:id="79" w:author="Susanne Schönauer" w:date="2026-08-24T14:07:00Z">
          <w:pPr>
            <w:pStyle w:val="Textkrper"/>
            <w:tabs>
              <w:tab w:val="left" w:pos="479"/>
            </w:tabs>
          </w:pPr>
        </w:pPrChange>
      </w:pPr>
    </w:p>
    <w:p w14:paraId="2750FF6F" w14:textId="4EFAEF11" w:rsidR="00AA6B59" w:rsidRPr="00017BEC" w:rsidRDefault="120C0519">
      <w:pPr>
        <w:pStyle w:val="Listenabsatz"/>
        <w:numPr>
          <w:ilvl w:val="0"/>
          <w:numId w:val="4"/>
        </w:numPr>
        <w:tabs>
          <w:tab w:val="left" w:pos="683"/>
        </w:tabs>
        <w:spacing w:after="120"/>
        <w:ind w:right="-46"/>
        <w:jc w:val="left"/>
        <w:rPr>
          <w:rFonts w:ascii="Aptos" w:hAnsi="Aptos" w:cs="Arial"/>
          <w:sz w:val="22"/>
          <w:szCs w:val="22"/>
        </w:rPr>
        <w:pPrChange w:id="80" w:author="Susanne Schönauer" w:date="2026-08-24T14:07:00Z">
          <w:pPr>
            <w:pStyle w:val="Listenabsatz"/>
            <w:numPr>
              <w:numId w:val="4"/>
            </w:numPr>
            <w:tabs>
              <w:tab w:val="left" w:pos="683"/>
            </w:tabs>
            <w:ind w:left="720" w:right="-46"/>
            <w:jc w:val="left"/>
          </w:pPr>
        </w:pPrChange>
      </w:pPr>
      <w:r w:rsidRPr="00017BEC">
        <w:rPr>
          <w:rFonts w:ascii="Aptos" w:hAnsi="Aptos" w:cs="Arial"/>
          <w:sz w:val="22"/>
          <w:szCs w:val="22"/>
        </w:rPr>
        <w:lastRenderedPageBreak/>
        <w:t>Dissertationsthema</w:t>
      </w:r>
      <w:r w:rsidR="0E12347D" w:rsidRPr="00017BEC">
        <w:rPr>
          <w:rFonts w:ascii="Aptos" w:hAnsi="Aptos" w:cs="Arial"/>
          <w:sz w:val="22"/>
          <w:szCs w:val="22"/>
        </w:rPr>
        <w:t xml:space="preserve"> (gemeinsamer Vorschlag </w:t>
      </w:r>
      <w:r w:rsidR="1CDB15F0" w:rsidRPr="00017BEC">
        <w:rPr>
          <w:rFonts w:ascii="Aptos" w:hAnsi="Aptos" w:cs="Arial"/>
          <w:sz w:val="22"/>
          <w:szCs w:val="22"/>
        </w:rPr>
        <w:t xml:space="preserve">von </w:t>
      </w:r>
      <w:r w:rsidR="0E12347D" w:rsidRPr="00017BEC">
        <w:rPr>
          <w:rFonts w:ascii="Aptos" w:hAnsi="Aptos" w:cs="Arial"/>
          <w:sz w:val="22"/>
          <w:szCs w:val="22"/>
        </w:rPr>
        <w:t>de</w:t>
      </w:r>
      <w:r w:rsidR="16B26B46" w:rsidRPr="00017BEC">
        <w:rPr>
          <w:rFonts w:ascii="Aptos" w:hAnsi="Aptos" w:cs="Arial"/>
          <w:sz w:val="22"/>
          <w:szCs w:val="22"/>
        </w:rPr>
        <w:t>m*der</w:t>
      </w:r>
      <w:r w:rsidR="0E12347D" w:rsidRPr="00017BEC">
        <w:rPr>
          <w:rFonts w:ascii="Aptos" w:hAnsi="Aptos" w:cs="Arial"/>
          <w:sz w:val="22"/>
          <w:szCs w:val="22"/>
        </w:rPr>
        <w:t xml:space="preserve"> Betreuer</w:t>
      </w:r>
      <w:r w:rsidR="7C8FB9B4" w:rsidRPr="00017BEC">
        <w:rPr>
          <w:rFonts w:ascii="Aptos" w:hAnsi="Aptos" w:cs="Arial"/>
          <w:sz w:val="22"/>
          <w:szCs w:val="22"/>
        </w:rPr>
        <w:t>*in</w:t>
      </w:r>
      <w:r w:rsidR="0E12347D" w:rsidRPr="00017BEC">
        <w:rPr>
          <w:rFonts w:ascii="Aptos" w:hAnsi="Aptos" w:cs="Arial"/>
          <w:sz w:val="22"/>
          <w:szCs w:val="22"/>
        </w:rPr>
        <w:t xml:space="preserve"> und de</w:t>
      </w:r>
      <w:r w:rsidR="617F7496" w:rsidRPr="00017BEC">
        <w:rPr>
          <w:rFonts w:ascii="Aptos" w:hAnsi="Aptos" w:cs="Arial"/>
          <w:sz w:val="22"/>
          <w:szCs w:val="22"/>
        </w:rPr>
        <w:t>m</w:t>
      </w:r>
      <w:r w:rsidR="0E12347D" w:rsidRPr="00017BEC">
        <w:rPr>
          <w:rFonts w:ascii="Aptos" w:hAnsi="Aptos" w:cs="Arial"/>
          <w:sz w:val="22"/>
          <w:szCs w:val="22"/>
        </w:rPr>
        <w:t>*der Studierenden</w:t>
      </w:r>
      <w:r w:rsidR="00923F75" w:rsidRPr="00017BEC">
        <w:rPr>
          <w:rFonts w:ascii="Aptos" w:hAnsi="Aptos" w:cs="Arial"/>
          <w:sz w:val="22"/>
          <w:szCs w:val="22"/>
        </w:rPr>
        <w:t>)</w:t>
      </w:r>
    </w:p>
    <w:p w14:paraId="69640FBA" w14:textId="77777777" w:rsidR="00AA6B59" w:rsidRPr="00017BEC" w:rsidRDefault="00AA6B59">
      <w:pPr>
        <w:pStyle w:val="Textkrper"/>
        <w:spacing w:before="9" w:after="120"/>
        <w:ind w:right="-46"/>
        <w:rPr>
          <w:rFonts w:ascii="Aptos" w:hAnsi="Aptos" w:cs="Arial"/>
          <w:sz w:val="22"/>
          <w:szCs w:val="22"/>
        </w:rPr>
        <w:pPrChange w:id="81" w:author="Susanne Schönauer" w:date="2026-08-24T14:07:00Z">
          <w:pPr>
            <w:pStyle w:val="Textkrper"/>
            <w:spacing w:before="9"/>
            <w:ind w:right="-46"/>
          </w:pPr>
        </w:pPrChange>
      </w:pPr>
    </w:p>
    <w:p w14:paraId="1DB01DA7" w14:textId="1663131F" w:rsidR="00AA6B59" w:rsidRPr="00017BEC" w:rsidRDefault="120C0519">
      <w:pPr>
        <w:pStyle w:val="Listenabsatz"/>
        <w:numPr>
          <w:ilvl w:val="0"/>
          <w:numId w:val="4"/>
        </w:numPr>
        <w:tabs>
          <w:tab w:val="left" w:pos="683"/>
        </w:tabs>
        <w:spacing w:after="120"/>
        <w:ind w:right="-46"/>
        <w:jc w:val="left"/>
        <w:rPr>
          <w:rFonts w:ascii="Aptos" w:hAnsi="Aptos" w:cs="Arial"/>
          <w:sz w:val="22"/>
          <w:szCs w:val="22"/>
        </w:rPr>
        <w:pPrChange w:id="82" w:author="Susanne Schönauer" w:date="2026-08-24T14:07:00Z">
          <w:pPr>
            <w:pStyle w:val="Listenabsatz"/>
            <w:numPr>
              <w:numId w:val="4"/>
            </w:numPr>
            <w:tabs>
              <w:tab w:val="left" w:pos="683"/>
            </w:tabs>
            <w:ind w:left="720" w:right="-46"/>
            <w:jc w:val="left"/>
          </w:pPr>
        </w:pPrChange>
      </w:pPr>
      <w:r w:rsidRPr="00017BEC">
        <w:rPr>
          <w:rFonts w:ascii="Aptos" w:hAnsi="Aptos" w:cs="Arial"/>
          <w:sz w:val="22"/>
          <w:szCs w:val="22"/>
        </w:rPr>
        <w:t>Betreuer</w:t>
      </w:r>
      <w:r w:rsidR="003078B6" w:rsidRPr="00017BEC">
        <w:rPr>
          <w:rFonts w:ascii="Aptos" w:hAnsi="Aptos" w:cs="Arial"/>
          <w:sz w:val="22"/>
          <w:szCs w:val="22"/>
        </w:rPr>
        <w:t>*</w:t>
      </w:r>
      <w:r w:rsidRPr="00017BEC">
        <w:rPr>
          <w:rFonts w:ascii="Aptos" w:hAnsi="Aptos" w:cs="Arial"/>
          <w:sz w:val="22"/>
          <w:szCs w:val="22"/>
        </w:rPr>
        <w:t>in</w:t>
      </w:r>
      <w:r w:rsidR="09E7CDC6" w:rsidRPr="00017BEC">
        <w:rPr>
          <w:rFonts w:ascii="Aptos" w:hAnsi="Aptos" w:cs="Arial"/>
          <w:sz w:val="22"/>
          <w:szCs w:val="22"/>
        </w:rPr>
        <w:t>:</w:t>
      </w:r>
      <w:r w:rsidRPr="00017BEC">
        <w:rPr>
          <w:rFonts w:ascii="Aptos" w:hAnsi="Aptos" w:cs="Arial"/>
          <w:spacing w:val="-5"/>
          <w:sz w:val="22"/>
          <w:szCs w:val="22"/>
        </w:rPr>
        <w:t xml:space="preserve"> </w:t>
      </w:r>
      <w:r w:rsidRPr="00017BEC">
        <w:rPr>
          <w:rFonts w:ascii="Aptos" w:hAnsi="Aptos" w:cs="Arial"/>
          <w:spacing w:val="-6"/>
          <w:sz w:val="22"/>
          <w:szCs w:val="22"/>
        </w:rPr>
        <w:t>Die</w:t>
      </w:r>
      <w:r w:rsidRPr="00017BEC">
        <w:rPr>
          <w:rFonts w:ascii="Aptos" w:hAnsi="Aptos" w:cs="Arial"/>
          <w:sz w:val="22"/>
          <w:szCs w:val="22"/>
        </w:rPr>
        <w:t xml:space="preserve"> </w:t>
      </w:r>
      <w:r w:rsidRPr="00017BEC">
        <w:rPr>
          <w:rFonts w:ascii="Aptos" w:hAnsi="Aptos" w:cs="Arial"/>
          <w:spacing w:val="-6"/>
          <w:sz w:val="22"/>
          <w:szCs w:val="22"/>
        </w:rPr>
        <w:t>Betreuung</w:t>
      </w:r>
      <w:r w:rsidRPr="00017BEC">
        <w:rPr>
          <w:rFonts w:ascii="Aptos" w:hAnsi="Aptos" w:cs="Arial"/>
          <w:sz w:val="22"/>
          <w:szCs w:val="22"/>
        </w:rPr>
        <w:t xml:space="preserve"> </w:t>
      </w:r>
      <w:r w:rsidRPr="00017BEC">
        <w:rPr>
          <w:rFonts w:ascii="Aptos" w:hAnsi="Aptos" w:cs="Arial"/>
          <w:spacing w:val="-7"/>
          <w:sz w:val="22"/>
          <w:szCs w:val="22"/>
        </w:rPr>
        <w:t>von</w:t>
      </w:r>
      <w:r w:rsidRPr="00017BEC">
        <w:rPr>
          <w:rFonts w:ascii="Aptos" w:hAnsi="Aptos" w:cs="Arial"/>
          <w:sz w:val="22"/>
          <w:szCs w:val="22"/>
        </w:rPr>
        <w:t xml:space="preserve"> </w:t>
      </w:r>
      <w:r w:rsidR="31718AFA" w:rsidRPr="00017BEC">
        <w:rPr>
          <w:rFonts w:ascii="Aptos" w:hAnsi="Aptos" w:cs="Arial"/>
          <w:sz w:val="22"/>
          <w:szCs w:val="22"/>
        </w:rPr>
        <w:t>Dok</w:t>
      </w:r>
      <w:r w:rsidRPr="00017BEC">
        <w:rPr>
          <w:rFonts w:ascii="Aptos" w:hAnsi="Aptos" w:cs="Arial"/>
          <w:sz w:val="22"/>
          <w:szCs w:val="22"/>
        </w:rPr>
        <w:t xml:space="preserve">toratsstudien hat durch Personen mit einer großen </w:t>
      </w:r>
      <w:r w:rsidR="00B07CD3" w:rsidRPr="00017BEC">
        <w:rPr>
          <w:rFonts w:ascii="Aptos" w:hAnsi="Aptos" w:cs="Arial"/>
          <w:sz w:val="22"/>
          <w:szCs w:val="22"/>
        </w:rPr>
        <w:t>Lehrbefugnis zu erfolgen.</w:t>
      </w:r>
      <w:r w:rsidR="00B07CD3" w:rsidRPr="00017BEC" w:rsidDel="00B07CD3">
        <w:rPr>
          <w:rFonts w:ascii="Aptos" w:hAnsi="Aptos" w:cs="Arial"/>
          <w:sz w:val="22"/>
          <w:szCs w:val="22"/>
        </w:rPr>
        <w:t xml:space="preserve"> </w:t>
      </w:r>
      <w:r w:rsidR="31718AFA" w:rsidRPr="00017BEC">
        <w:rPr>
          <w:rFonts w:ascii="Aptos" w:hAnsi="Aptos" w:cs="Arial"/>
          <w:sz w:val="22"/>
          <w:szCs w:val="22"/>
        </w:rPr>
        <w:t>Der</w:t>
      </w:r>
      <w:r w:rsidR="4DD0B8FE" w:rsidRPr="00017BEC">
        <w:rPr>
          <w:rFonts w:ascii="Aptos" w:hAnsi="Aptos" w:cs="Arial"/>
          <w:sz w:val="22"/>
          <w:szCs w:val="22"/>
        </w:rPr>
        <w:t>*Die</w:t>
      </w:r>
      <w:r w:rsidR="31718AFA" w:rsidRPr="00017BEC">
        <w:rPr>
          <w:rFonts w:ascii="Aptos" w:hAnsi="Aptos" w:cs="Arial"/>
          <w:sz w:val="22"/>
          <w:szCs w:val="22"/>
        </w:rPr>
        <w:t xml:space="preserve"> Be</w:t>
      </w:r>
      <w:r w:rsidRPr="00017BEC">
        <w:rPr>
          <w:rFonts w:ascii="Aptos" w:hAnsi="Aptos" w:cs="Arial"/>
          <w:sz w:val="22"/>
          <w:szCs w:val="22"/>
        </w:rPr>
        <w:t>treuer</w:t>
      </w:r>
      <w:r w:rsidR="4DD0B8FE" w:rsidRPr="00017BEC">
        <w:rPr>
          <w:rFonts w:ascii="Aptos" w:hAnsi="Aptos" w:cs="Arial"/>
          <w:sz w:val="22"/>
          <w:szCs w:val="22"/>
        </w:rPr>
        <w:t>*</w:t>
      </w:r>
      <w:r w:rsidR="4DD0B8FE" w:rsidRPr="00017BEC">
        <w:rPr>
          <w:rFonts w:ascii="Aptos" w:hAnsi="Aptos" w:cs="Arial"/>
          <w:spacing w:val="-1"/>
          <w:sz w:val="22"/>
          <w:szCs w:val="22"/>
        </w:rPr>
        <w:t>in</w:t>
      </w:r>
      <w:r w:rsidRPr="00017BEC" w:rsidDel="007A5557">
        <w:rPr>
          <w:rFonts w:ascii="Aptos" w:hAnsi="Aptos" w:cs="Arial"/>
          <w:sz w:val="22"/>
          <w:szCs w:val="22"/>
        </w:rPr>
        <w:t xml:space="preserve"> </w:t>
      </w:r>
      <w:r w:rsidRPr="00017BEC">
        <w:rPr>
          <w:rFonts w:ascii="Aptos" w:hAnsi="Aptos" w:cs="Arial"/>
          <w:spacing w:val="-1"/>
          <w:sz w:val="22"/>
          <w:szCs w:val="22"/>
        </w:rPr>
        <w:t>muss der</w:t>
      </w:r>
      <w:r w:rsidRPr="00017BEC">
        <w:rPr>
          <w:rFonts w:ascii="Aptos" w:hAnsi="Aptos" w:cs="Arial"/>
          <w:sz w:val="22"/>
          <w:szCs w:val="22"/>
        </w:rPr>
        <w:t xml:space="preserve"> </w:t>
      </w:r>
      <w:r w:rsidRPr="00017BEC">
        <w:rPr>
          <w:rFonts w:ascii="Aptos" w:hAnsi="Aptos" w:cs="Arial"/>
          <w:spacing w:val="-1"/>
          <w:sz w:val="22"/>
          <w:szCs w:val="22"/>
        </w:rPr>
        <w:t>Faculty de</w:t>
      </w:r>
      <w:r w:rsidR="00B07CD3" w:rsidRPr="00017BEC">
        <w:rPr>
          <w:rFonts w:ascii="Aptos" w:hAnsi="Aptos" w:cs="Arial"/>
          <w:sz w:val="22"/>
          <w:szCs w:val="22"/>
        </w:rPr>
        <w:t xml:space="preserve">r </w:t>
      </w:r>
      <w:r w:rsidRPr="00017BEC">
        <w:rPr>
          <w:rFonts w:ascii="Aptos" w:hAnsi="Aptos" w:cs="Arial"/>
          <w:spacing w:val="-1"/>
          <w:sz w:val="22"/>
          <w:szCs w:val="22"/>
        </w:rPr>
        <w:t>BOKU</w:t>
      </w:r>
      <w:r w:rsidRPr="00017BEC">
        <w:rPr>
          <w:rFonts w:ascii="Aptos" w:hAnsi="Aptos" w:cs="Arial"/>
          <w:sz w:val="22"/>
          <w:szCs w:val="22"/>
        </w:rPr>
        <w:t xml:space="preserve"> </w:t>
      </w:r>
      <w:r w:rsidRPr="00017BEC">
        <w:rPr>
          <w:rFonts w:ascii="Aptos" w:hAnsi="Aptos" w:cs="Arial"/>
          <w:spacing w:val="-3"/>
          <w:sz w:val="22"/>
          <w:szCs w:val="22"/>
        </w:rPr>
        <w:t>Doctoral</w:t>
      </w:r>
      <w:r w:rsidRPr="00017BEC">
        <w:rPr>
          <w:rFonts w:ascii="Aptos" w:hAnsi="Aptos" w:cs="Arial"/>
          <w:sz w:val="22"/>
          <w:szCs w:val="22"/>
        </w:rPr>
        <w:t xml:space="preserve"> </w:t>
      </w:r>
      <w:r w:rsidRPr="00017BEC">
        <w:rPr>
          <w:rFonts w:ascii="Aptos" w:hAnsi="Aptos" w:cs="Arial"/>
          <w:spacing w:val="-2"/>
          <w:sz w:val="22"/>
          <w:szCs w:val="22"/>
        </w:rPr>
        <w:t>School</w:t>
      </w:r>
      <w:r w:rsidRPr="00017BEC">
        <w:rPr>
          <w:rFonts w:ascii="Aptos" w:hAnsi="Aptos" w:cs="Arial"/>
          <w:sz w:val="22"/>
          <w:szCs w:val="22"/>
        </w:rPr>
        <w:t xml:space="preserve"> </w:t>
      </w:r>
      <w:r w:rsidR="00B07CD3" w:rsidRPr="00017BEC">
        <w:rPr>
          <w:rFonts w:ascii="Aptos" w:hAnsi="Aptos" w:cs="Arial"/>
          <w:sz w:val="22"/>
          <w:szCs w:val="22"/>
          <w:highlight w:val="lightGray"/>
        </w:rPr>
        <w:t>&lt;NAME&gt;</w:t>
      </w:r>
      <w:r w:rsidR="00B07CD3" w:rsidRPr="00017BEC">
        <w:rPr>
          <w:rFonts w:ascii="Aptos" w:hAnsi="Aptos" w:cs="Arial"/>
          <w:sz w:val="22"/>
          <w:szCs w:val="22"/>
        </w:rPr>
        <w:t xml:space="preserve"> </w:t>
      </w:r>
      <w:r w:rsidR="00C645CC" w:rsidRPr="00017BEC">
        <w:rPr>
          <w:rFonts w:ascii="Aptos" w:hAnsi="Aptos" w:cs="Arial"/>
          <w:sz w:val="22"/>
          <w:szCs w:val="22"/>
        </w:rPr>
        <w:t>angehören</w:t>
      </w:r>
      <w:r w:rsidR="00B07CD3" w:rsidRPr="00017BEC">
        <w:rPr>
          <w:rFonts w:ascii="Aptos" w:hAnsi="Aptos" w:cs="Arial"/>
          <w:sz w:val="22"/>
          <w:szCs w:val="22"/>
        </w:rPr>
        <w:t>.</w:t>
      </w:r>
    </w:p>
    <w:p w14:paraId="7415C4DD" w14:textId="77777777" w:rsidR="00AC2CBB" w:rsidRPr="00017BEC" w:rsidRDefault="00AC2CBB">
      <w:pPr>
        <w:pStyle w:val="Listenabsatz"/>
        <w:tabs>
          <w:tab w:val="left" w:pos="683"/>
        </w:tabs>
        <w:spacing w:after="120"/>
        <w:ind w:left="720" w:right="-46" w:firstLine="0"/>
        <w:jc w:val="left"/>
        <w:rPr>
          <w:rFonts w:ascii="Aptos" w:hAnsi="Aptos" w:cs="Arial"/>
          <w:sz w:val="22"/>
          <w:szCs w:val="22"/>
        </w:rPr>
        <w:pPrChange w:id="83" w:author="Susanne Schönauer" w:date="2026-08-24T14:07:00Z">
          <w:pPr>
            <w:pStyle w:val="Listenabsatz"/>
            <w:tabs>
              <w:tab w:val="left" w:pos="683"/>
            </w:tabs>
            <w:ind w:left="720" w:right="-46" w:firstLine="0"/>
            <w:jc w:val="left"/>
          </w:pPr>
        </w:pPrChange>
      </w:pPr>
    </w:p>
    <w:p w14:paraId="10708294" w14:textId="71E14FD8" w:rsidR="00AC2CBB" w:rsidRPr="00017BEC" w:rsidRDefault="00AC2CBB">
      <w:pPr>
        <w:pStyle w:val="Listenabsatz"/>
        <w:numPr>
          <w:ilvl w:val="0"/>
          <w:numId w:val="4"/>
        </w:numPr>
        <w:tabs>
          <w:tab w:val="left" w:pos="683"/>
        </w:tabs>
        <w:spacing w:after="120"/>
        <w:ind w:right="-46"/>
        <w:jc w:val="left"/>
        <w:rPr>
          <w:rFonts w:ascii="Aptos" w:hAnsi="Aptos" w:cs="Arial"/>
          <w:sz w:val="22"/>
          <w:szCs w:val="22"/>
        </w:rPr>
        <w:pPrChange w:id="84" w:author="Susanne Schönauer" w:date="2026-08-24T14:07:00Z">
          <w:pPr>
            <w:pStyle w:val="Listenabsatz"/>
            <w:numPr>
              <w:numId w:val="4"/>
            </w:numPr>
            <w:tabs>
              <w:tab w:val="left" w:pos="683"/>
            </w:tabs>
            <w:ind w:left="720" w:right="-46"/>
            <w:jc w:val="left"/>
          </w:pPr>
        </w:pPrChange>
      </w:pPr>
      <w:r w:rsidRPr="00017BEC">
        <w:rPr>
          <w:rFonts w:ascii="Aptos" w:hAnsi="Aptos" w:cs="Arial"/>
          <w:sz w:val="22"/>
          <w:szCs w:val="22"/>
        </w:rPr>
        <w:t>Fach, dem das Thema der Dissertation zuzuordnen ist</w:t>
      </w:r>
    </w:p>
    <w:p w14:paraId="086E57FA" w14:textId="77777777" w:rsidR="00AA6B59" w:rsidRPr="00017BEC" w:rsidRDefault="00AA6B59">
      <w:pPr>
        <w:pStyle w:val="Textkrper"/>
        <w:spacing w:after="120"/>
        <w:ind w:right="-46"/>
        <w:rPr>
          <w:rFonts w:ascii="Aptos" w:hAnsi="Aptos" w:cs="Arial"/>
          <w:sz w:val="22"/>
          <w:szCs w:val="22"/>
        </w:rPr>
        <w:pPrChange w:id="85" w:author="Susanne Schönauer" w:date="2026-08-24T14:07:00Z">
          <w:pPr>
            <w:pStyle w:val="Textkrper"/>
            <w:ind w:right="-46"/>
          </w:pPr>
        </w:pPrChange>
      </w:pPr>
    </w:p>
    <w:p w14:paraId="6BCB3D2E" w14:textId="5863BBCD" w:rsidR="00AC2CBB" w:rsidRPr="00017BEC" w:rsidRDefault="00AC2CBB">
      <w:pPr>
        <w:pStyle w:val="Listenabsatz"/>
        <w:numPr>
          <w:ilvl w:val="0"/>
          <w:numId w:val="4"/>
        </w:numPr>
        <w:tabs>
          <w:tab w:val="left" w:pos="683"/>
        </w:tabs>
        <w:spacing w:after="120"/>
        <w:ind w:right="-46"/>
        <w:rPr>
          <w:rFonts w:ascii="Aptos" w:hAnsi="Aptos" w:cs="Arial"/>
          <w:sz w:val="22"/>
          <w:szCs w:val="22"/>
        </w:rPr>
        <w:pPrChange w:id="86" w:author="Susanne Schönauer" w:date="2026-08-24T14:07:00Z">
          <w:pPr>
            <w:pStyle w:val="Listenabsatz"/>
            <w:numPr>
              <w:numId w:val="4"/>
            </w:numPr>
            <w:tabs>
              <w:tab w:val="left" w:pos="683"/>
            </w:tabs>
            <w:ind w:left="720" w:right="-46"/>
          </w:pPr>
        </w:pPrChange>
      </w:pPr>
      <w:r w:rsidRPr="00017BEC">
        <w:rPr>
          <w:rFonts w:ascii="Aptos" w:hAnsi="Aptos" w:cs="Arial"/>
          <w:sz w:val="22"/>
          <w:szCs w:val="22"/>
        </w:rPr>
        <w:t>Akademischer Grad, der auf Grund des fachlichen</w:t>
      </w:r>
      <w:r w:rsidRPr="00017BEC">
        <w:rPr>
          <w:rFonts w:ascii="Aptos" w:hAnsi="Aptos" w:cs="Arial"/>
          <w:spacing w:val="2"/>
          <w:sz w:val="22"/>
          <w:szCs w:val="22"/>
        </w:rPr>
        <w:t xml:space="preserve"> </w:t>
      </w:r>
      <w:r w:rsidRPr="00017BEC">
        <w:rPr>
          <w:rFonts w:ascii="Aptos" w:hAnsi="Aptos" w:cs="Arial"/>
          <w:sz w:val="22"/>
          <w:szCs w:val="22"/>
        </w:rPr>
        <w:t>Schwerpunkts nach</w:t>
      </w:r>
      <w:r w:rsidRPr="00017BEC">
        <w:rPr>
          <w:rFonts w:ascii="Aptos" w:hAnsi="Aptos" w:cs="Arial"/>
          <w:spacing w:val="-2"/>
          <w:sz w:val="22"/>
          <w:szCs w:val="22"/>
        </w:rPr>
        <w:t xml:space="preserve"> </w:t>
      </w:r>
      <w:r w:rsidR="007125D9" w:rsidRPr="00017BEC">
        <w:rPr>
          <w:rFonts w:ascii="Aptos" w:hAnsi="Aptos" w:cs="Arial"/>
          <w:sz w:val="22"/>
          <w:szCs w:val="22"/>
        </w:rPr>
        <w:t>erfolgreichem Abschluss des Doktoratsstudiums</w:t>
      </w:r>
      <w:r w:rsidRPr="00017BEC">
        <w:rPr>
          <w:rFonts w:ascii="Aptos" w:hAnsi="Aptos" w:cs="Arial"/>
          <w:sz w:val="22"/>
          <w:szCs w:val="22"/>
        </w:rPr>
        <w:t xml:space="preserve"> zu</w:t>
      </w:r>
      <w:r w:rsidRPr="00017BEC">
        <w:rPr>
          <w:rFonts w:ascii="Aptos" w:hAnsi="Aptos" w:cs="Arial"/>
          <w:spacing w:val="-2"/>
          <w:sz w:val="22"/>
          <w:szCs w:val="22"/>
        </w:rPr>
        <w:t xml:space="preserve"> </w:t>
      </w:r>
      <w:r w:rsidRPr="00017BEC">
        <w:rPr>
          <w:rFonts w:ascii="Aptos" w:hAnsi="Aptos" w:cs="Arial"/>
          <w:sz w:val="22"/>
          <w:szCs w:val="22"/>
        </w:rPr>
        <w:t>verleihen ist.</w:t>
      </w:r>
    </w:p>
    <w:p w14:paraId="5C32F707" w14:textId="77777777" w:rsidR="00AC2CBB" w:rsidRPr="00017BEC" w:rsidRDefault="00AC2CBB">
      <w:pPr>
        <w:tabs>
          <w:tab w:val="left" w:pos="683"/>
        </w:tabs>
        <w:spacing w:after="120"/>
        <w:ind w:right="-46"/>
        <w:rPr>
          <w:rFonts w:ascii="Aptos" w:hAnsi="Aptos" w:cs="Arial"/>
          <w:sz w:val="22"/>
          <w:szCs w:val="22"/>
        </w:rPr>
        <w:pPrChange w:id="87" w:author="Susanne Schönauer" w:date="2026-08-24T14:07:00Z">
          <w:pPr>
            <w:tabs>
              <w:tab w:val="left" w:pos="683"/>
            </w:tabs>
            <w:ind w:right="-46"/>
          </w:pPr>
        </w:pPrChange>
      </w:pPr>
    </w:p>
    <w:p w14:paraId="37231A9E" w14:textId="77777777" w:rsidR="00AC2CBB" w:rsidRPr="00017BEC" w:rsidRDefault="00AC2CBB">
      <w:pPr>
        <w:pStyle w:val="Default"/>
        <w:numPr>
          <w:ilvl w:val="0"/>
          <w:numId w:val="4"/>
        </w:numPr>
        <w:spacing w:after="120"/>
        <w:ind w:right="-17"/>
        <w:rPr>
          <w:rFonts w:ascii="Aptos" w:hAnsi="Aptos" w:cs="Arial"/>
          <w:color w:val="auto"/>
          <w:sz w:val="22"/>
          <w:szCs w:val="22"/>
        </w:rPr>
        <w:pPrChange w:id="88" w:author="Susanne Schönauer" w:date="2026-08-24T14:07:00Z">
          <w:pPr>
            <w:pStyle w:val="Default"/>
            <w:numPr>
              <w:numId w:val="4"/>
            </w:numPr>
            <w:ind w:left="720" w:right="-17" w:hanging="360"/>
          </w:pPr>
        </w:pPrChange>
      </w:pPr>
      <w:r w:rsidRPr="00017BEC">
        <w:rPr>
          <w:rFonts w:ascii="Aptos" w:hAnsi="Aptos" w:cs="Arial"/>
          <w:color w:val="auto"/>
          <w:sz w:val="22"/>
          <w:szCs w:val="22"/>
        </w:rPr>
        <w:t xml:space="preserve">Beratungsteam: </w:t>
      </w:r>
    </w:p>
    <w:p w14:paraId="58C10034" w14:textId="4330D918" w:rsidR="00AC2CBB" w:rsidRPr="00017BEC" w:rsidRDefault="00AC2CBB">
      <w:pPr>
        <w:pStyle w:val="Default"/>
        <w:numPr>
          <w:ilvl w:val="0"/>
          <w:numId w:val="17"/>
        </w:numPr>
        <w:tabs>
          <w:tab w:val="left" w:pos="993"/>
        </w:tabs>
        <w:spacing w:after="120"/>
        <w:ind w:left="993" w:right="-17" w:hanging="406"/>
        <w:jc w:val="both"/>
        <w:rPr>
          <w:rFonts w:ascii="Aptos" w:hAnsi="Aptos" w:cs="Arial"/>
          <w:color w:val="auto"/>
          <w:sz w:val="22"/>
          <w:szCs w:val="22"/>
        </w:rPr>
        <w:pPrChange w:id="89" w:author="Susanne Schönauer" w:date="2026-08-24T14:07:00Z">
          <w:pPr>
            <w:pStyle w:val="Default"/>
            <w:numPr>
              <w:numId w:val="17"/>
            </w:numPr>
            <w:tabs>
              <w:tab w:val="left" w:pos="993"/>
            </w:tabs>
            <w:spacing w:after="240"/>
            <w:ind w:left="993" w:right="-17" w:hanging="406"/>
            <w:jc w:val="both"/>
          </w:pPr>
        </w:pPrChange>
      </w:pPr>
      <w:r w:rsidRPr="00017BEC">
        <w:rPr>
          <w:rFonts w:ascii="Aptos" w:hAnsi="Aptos" w:cs="Arial"/>
          <w:color w:val="auto"/>
          <w:sz w:val="22"/>
          <w:szCs w:val="22"/>
        </w:rPr>
        <w:t xml:space="preserve">Das Beratungsteam muss aus mindestens </w:t>
      </w:r>
      <w:r w:rsidR="008850C4">
        <w:rPr>
          <w:rFonts w:ascii="Aptos" w:hAnsi="Aptos" w:cs="Arial"/>
          <w:color w:val="auto"/>
          <w:sz w:val="22"/>
          <w:szCs w:val="22"/>
        </w:rPr>
        <w:t>drei</w:t>
      </w:r>
      <w:r w:rsidRPr="00017BEC">
        <w:rPr>
          <w:rFonts w:ascii="Aptos" w:hAnsi="Aptos" w:cs="Arial"/>
          <w:color w:val="auto"/>
          <w:sz w:val="22"/>
          <w:szCs w:val="22"/>
        </w:rPr>
        <w:t xml:space="preserve"> Personen bestehen und begleitet den Fortschritt des </w:t>
      </w:r>
      <w:proofErr w:type="spellStart"/>
      <w:r w:rsidR="453713C1" w:rsidRPr="00017BEC">
        <w:rPr>
          <w:rFonts w:ascii="Aptos" w:eastAsia="Arial" w:hAnsi="Aptos" w:cs="Arial"/>
          <w:color w:val="auto"/>
          <w:sz w:val="22"/>
          <w:szCs w:val="22"/>
          <w:lang w:val="de-DE"/>
        </w:rPr>
        <w:t>Doktoratsprojektes</w:t>
      </w:r>
      <w:proofErr w:type="spellEnd"/>
      <w:r w:rsidRPr="00017BEC">
        <w:rPr>
          <w:rFonts w:ascii="Aptos" w:hAnsi="Aptos" w:cs="Arial"/>
          <w:color w:val="auto"/>
          <w:sz w:val="22"/>
          <w:szCs w:val="22"/>
        </w:rPr>
        <w:t xml:space="preserve">. Neben dem*der Betreuer*in hat dem Beratungsteam mindestens ein Mitglied der Faculty oder Associate Faculty der BOKU Doctoral School </w:t>
      </w:r>
      <w:r w:rsidRPr="00017BEC">
        <w:rPr>
          <w:rFonts w:ascii="Aptos" w:hAnsi="Aptos" w:cs="Arial"/>
          <w:color w:val="auto"/>
          <w:sz w:val="22"/>
          <w:szCs w:val="22"/>
          <w:highlight w:val="lightGray"/>
        </w:rPr>
        <w:t>&lt;NAME&gt;</w:t>
      </w:r>
      <w:r w:rsidRPr="00017BEC">
        <w:rPr>
          <w:rFonts w:ascii="Aptos" w:hAnsi="Aptos" w:cs="Arial"/>
          <w:color w:val="auto"/>
          <w:sz w:val="22"/>
          <w:szCs w:val="22"/>
        </w:rPr>
        <w:t xml:space="preserve"> mit großer Lehrbefugnis anzugehören. Mindestens ein Mitglied des Beratungsteams muss extern sein, d.h. darf nicht der Universität für Bodenkultur </w:t>
      </w:r>
      <w:r w:rsidR="19F0EA1D" w:rsidRPr="00017BEC">
        <w:rPr>
          <w:rFonts w:ascii="Aptos" w:hAnsi="Aptos" w:cs="Arial"/>
          <w:color w:val="auto"/>
          <w:sz w:val="22"/>
          <w:szCs w:val="22"/>
        </w:rPr>
        <w:t xml:space="preserve">Wien </w:t>
      </w:r>
      <w:r w:rsidRPr="00017BEC">
        <w:rPr>
          <w:rFonts w:ascii="Aptos" w:hAnsi="Aptos" w:cs="Arial"/>
          <w:color w:val="auto"/>
          <w:sz w:val="22"/>
          <w:szCs w:val="22"/>
        </w:rPr>
        <w:t>oder der Faculty der BOKU Doctoral School angehören. Alle Mitglieder des Beratungsteams müssen über ein fachlich einschlägiges Doktorat verfügen.</w:t>
      </w:r>
    </w:p>
    <w:p w14:paraId="7F31BECD" w14:textId="5E803B84" w:rsidR="00AC2CBB" w:rsidRPr="00017BEC" w:rsidRDefault="00AC2CBB" w:rsidP="006F562D">
      <w:pPr>
        <w:pStyle w:val="Listenabsatz"/>
        <w:numPr>
          <w:ilvl w:val="0"/>
          <w:numId w:val="17"/>
        </w:numPr>
        <w:tabs>
          <w:tab w:val="left" w:pos="993"/>
        </w:tabs>
        <w:spacing w:after="120"/>
        <w:ind w:left="993" w:right="6" w:hanging="406"/>
        <w:rPr>
          <w:rFonts w:ascii="Aptos" w:hAnsi="Aptos" w:cs="Arial"/>
          <w:sz w:val="22"/>
          <w:szCs w:val="22"/>
        </w:rPr>
      </w:pPr>
      <w:r w:rsidRPr="00017BEC">
        <w:rPr>
          <w:rFonts w:ascii="Aptos" w:hAnsi="Aptos" w:cs="Arial"/>
          <w:sz w:val="22"/>
          <w:szCs w:val="22"/>
        </w:rPr>
        <w:t xml:space="preserve">Optional </w:t>
      </w:r>
      <w:r w:rsidR="008A75C7" w:rsidRPr="00017BEC">
        <w:rPr>
          <w:rFonts w:ascii="Aptos" w:hAnsi="Aptos" w:cs="Arial"/>
          <w:sz w:val="22"/>
          <w:szCs w:val="22"/>
        </w:rPr>
        <w:t xml:space="preserve">zusätzlich </w:t>
      </w:r>
      <w:r w:rsidR="007125D9" w:rsidRPr="00017BEC">
        <w:rPr>
          <w:rFonts w:ascii="Aptos" w:hAnsi="Aptos" w:cs="Arial"/>
          <w:sz w:val="22"/>
          <w:szCs w:val="22"/>
        </w:rPr>
        <w:t>bis zu</w:t>
      </w:r>
      <w:r w:rsidRPr="00017BEC">
        <w:rPr>
          <w:rFonts w:ascii="Aptos" w:hAnsi="Aptos" w:cs="Arial"/>
          <w:sz w:val="22"/>
          <w:szCs w:val="22"/>
        </w:rPr>
        <w:t xml:space="preserve"> zwei Mitbetreuer*innen, wobei diese zumindest über ein Doktorat verfügen müssen.</w:t>
      </w:r>
    </w:p>
    <w:p w14:paraId="3271BE9A" w14:textId="24482926" w:rsidR="00AC2CBB" w:rsidRPr="00017BEC" w:rsidRDefault="00AC2CBB" w:rsidP="006F562D">
      <w:pPr>
        <w:pStyle w:val="Listenabsatz"/>
        <w:numPr>
          <w:ilvl w:val="0"/>
          <w:numId w:val="17"/>
        </w:numPr>
        <w:tabs>
          <w:tab w:val="left" w:pos="993"/>
        </w:tabs>
        <w:spacing w:after="120"/>
        <w:ind w:left="993" w:right="6" w:hanging="406"/>
        <w:rPr>
          <w:rFonts w:ascii="Aptos" w:hAnsi="Aptos" w:cs="Arial"/>
          <w:sz w:val="22"/>
          <w:szCs w:val="22"/>
        </w:rPr>
      </w:pPr>
      <w:r w:rsidRPr="00017BEC">
        <w:rPr>
          <w:rFonts w:ascii="Aptos" w:hAnsi="Aptos" w:cs="Arial"/>
          <w:sz w:val="22"/>
          <w:szCs w:val="22"/>
        </w:rPr>
        <w:t>Das Beratungsteam ist schriftlich von dem*der Studierenden einmal im Jahr über den Arbeitsfortschritt zu informieren. Der*Die Studierende präsentiert bei einem jährlichen Treffen mit mindestens zwei Mitgliedern des Beratungsteams die bisherigen Ergebnisse seiner</w:t>
      </w:r>
      <w:r w:rsidR="00D90D1C" w:rsidRPr="00017BEC">
        <w:rPr>
          <w:rFonts w:ascii="Aptos" w:hAnsi="Aptos" w:cs="Arial"/>
          <w:sz w:val="22"/>
          <w:szCs w:val="22"/>
        </w:rPr>
        <w:t>*</w:t>
      </w:r>
      <w:r w:rsidRPr="00017BEC">
        <w:rPr>
          <w:rFonts w:ascii="Aptos" w:hAnsi="Aptos" w:cs="Arial"/>
          <w:sz w:val="22"/>
          <w:szCs w:val="22"/>
        </w:rPr>
        <w:t xml:space="preserve">ihrer Arbeit. Darüber ist ein von allen anwesenden Personen unterschriebenes Protokoll anzufertigen, das von dem*der Studierenden an das </w:t>
      </w:r>
      <w:proofErr w:type="spellStart"/>
      <w:r w:rsidRPr="00017BEC">
        <w:rPr>
          <w:rFonts w:ascii="Aptos" w:hAnsi="Aptos" w:cs="Arial"/>
          <w:sz w:val="22"/>
          <w:szCs w:val="22"/>
        </w:rPr>
        <w:t>DocService</w:t>
      </w:r>
      <w:proofErr w:type="spellEnd"/>
      <w:r w:rsidRPr="00017BEC">
        <w:rPr>
          <w:rFonts w:ascii="Aptos" w:hAnsi="Aptos" w:cs="Arial"/>
          <w:sz w:val="22"/>
          <w:szCs w:val="22"/>
        </w:rPr>
        <w:t xml:space="preserve"> übermittelt werden muss. Der*Die Betreuer*in hat eine Kopie zu erhalten.</w:t>
      </w:r>
    </w:p>
    <w:p w14:paraId="202BC9AF" w14:textId="77777777" w:rsidR="00AC2CBB" w:rsidRPr="00017BEC" w:rsidDel="002428AF" w:rsidRDefault="00AC2CBB" w:rsidP="006F562D">
      <w:pPr>
        <w:pStyle w:val="Listenabsatz"/>
        <w:tabs>
          <w:tab w:val="left" w:pos="993"/>
        </w:tabs>
        <w:spacing w:after="120"/>
        <w:ind w:left="993" w:right="6" w:firstLine="0"/>
        <w:rPr>
          <w:rFonts w:ascii="Aptos" w:hAnsi="Aptos" w:cs="Arial"/>
          <w:sz w:val="22"/>
          <w:szCs w:val="22"/>
        </w:rPr>
      </w:pPr>
    </w:p>
    <w:p w14:paraId="0C31D02A" w14:textId="5B144623" w:rsidR="00AA6B59" w:rsidRPr="00017BEC" w:rsidRDefault="120C0519">
      <w:pPr>
        <w:pStyle w:val="Listenabsatz"/>
        <w:numPr>
          <w:ilvl w:val="0"/>
          <w:numId w:val="4"/>
        </w:numPr>
        <w:tabs>
          <w:tab w:val="left" w:pos="683"/>
        </w:tabs>
        <w:spacing w:after="120"/>
        <w:ind w:right="-46"/>
        <w:jc w:val="left"/>
        <w:rPr>
          <w:rFonts w:ascii="Aptos" w:hAnsi="Aptos" w:cs="Arial"/>
          <w:sz w:val="22"/>
          <w:szCs w:val="22"/>
        </w:rPr>
        <w:pPrChange w:id="90" w:author="Susanne Schönauer" w:date="2026-08-24T14:07:00Z">
          <w:pPr>
            <w:pStyle w:val="Listenabsatz"/>
            <w:numPr>
              <w:numId w:val="4"/>
            </w:numPr>
            <w:tabs>
              <w:tab w:val="left" w:pos="683"/>
            </w:tabs>
            <w:ind w:left="720" w:right="-46"/>
            <w:jc w:val="left"/>
          </w:pPr>
        </w:pPrChange>
      </w:pPr>
      <w:r w:rsidRPr="00017BEC">
        <w:rPr>
          <w:rFonts w:ascii="Aptos" w:hAnsi="Aptos" w:cs="Arial"/>
          <w:sz w:val="22"/>
          <w:szCs w:val="22"/>
        </w:rPr>
        <w:t>Vorlage</w:t>
      </w:r>
      <w:r w:rsidRPr="00017BEC">
        <w:rPr>
          <w:rFonts w:ascii="Aptos" w:hAnsi="Aptos" w:cs="Arial"/>
          <w:spacing w:val="-12"/>
          <w:sz w:val="22"/>
          <w:szCs w:val="22"/>
        </w:rPr>
        <w:t xml:space="preserve"> </w:t>
      </w:r>
      <w:r w:rsidRPr="00017BEC">
        <w:rPr>
          <w:rFonts w:ascii="Aptos" w:hAnsi="Aptos" w:cs="Arial"/>
          <w:sz w:val="22"/>
          <w:szCs w:val="22"/>
        </w:rPr>
        <w:t>eines</w:t>
      </w:r>
      <w:r w:rsidRPr="00017BEC">
        <w:rPr>
          <w:rFonts w:ascii="Aptos" w:hAnsi="Aptos" w:cs="Arial"/>
          <w:spacing w:val="-12"/>
          <w:sz w:val="22"/>
          <w:szCs w:val="22"/>
        </w:rPr>
        <w:t xml:space="preserve"> </w:t>
      </w:r>
      <w:r w:rsidRPr="00017BEC">
        <w:rPr>
          <w:rFonts w:ascii="Aptos" w:hAnsi="Aptos" w:cs="Arial"/>
          <w:sz w:val="22"/>
          <w:szCs w:val="22"/>
        </w:rPr>
        <w:t>vo</w:t>
      </w:r>
      <w:r w:rsidR="70C314D5" w:rsidRPr="00017BEC">
        <w:rPr>
          <w:rFonts w:ascii="Aptos" w:hAnsi="Aptos" w:cs="Arial"/>
          <w:sz w:val="22"/>
          <w:szCs w:val="22"/>
        </w:rPr>
        <w:t>n dem</w:t>
      </w:r>
      <w:r w:rsidR="0B4EC26C" w:rsidRPr="00017BEC">
        <w:rPr>
          <w:rFonts w:ascii="Aptos" w:hAnsi="Aptos" w:cs="Arial"/>
          <w:spacing w:val="-11"/>
          <w:sz w:val="22"/>
          <w:szCs w:val="22"/>
        </w:rPr>
        <w:t>*</w:t>
      </w:r>
      <w:r w:rsidRPr="00017BEC">
        <w:rPr>
          <w:rFonts w:ascii="Aptos" w:hAnsi="Aptos" w:cs="Arial"/>
          <w:sz w:val="22"/>
          <w:szCs w:val="22"/>
        </w:rPr>
        <w:t>der</w:t>
      </w:r>
      <w:r w:rsidRPr="00017BEC">
        <w:rPr>
          <w:rFonts w:ascii="Aptos" w:hAnsi="Aptos" w:cs="Arial"/>
          <w:spacing w:val="-11"/>
          <w:sz w:val="22"/>
          <w:szCs w:val="22"/>
        </w:rPr>
        <w:t xml:space="preserve"> </w:t>
      </w:r>
      <w:r w:rsidRPr="00017BEC">
        <w:rPr>
          <w:rFonts w:ascii="Aptos" w:hAnsi="Aptos" w:cs="Arial"/>
          <w:sz w:val="22"/>
          <w:szCs w:val="22"/>
        </w:rPr>
        <w:t>Betreuer</w:t>
      </w:r>
      <w:r w:rsidR="444B1680" w:rsidRPr="00017BEC">
        <w:rPr>
          <w:rFonts w:ascii="Aptos" w:hAnsi="Aptos" w:cs="Arial"/>
          <w:sz w:val="22"/>
          <w:szCs w:val="22"/>
        </w:rPr>
        <w:t>*</w:t>
      </w:r>
      <w:r w:rsidRPr="00017BEC">
        <w:rPr>
          <w:rFonts w:ascii="Aptos" w:hAnsi="Aptos" w:cs="Arial"/>
          <w:sz w:val="22"/>
          <w:szCs w:val="22"/>
        </w:rPr>
        <w:t>in</w:t>
      </w:r>
      <w:r w:rsidRPr="00017BEC">
        <w:rPr>
          <w:rFonts w:ascii="Aptos" w:hAnsi="Aptos" w:cs="Arial"/>
          <w:spacing w:val="-11"/>
          <w:sz w:val="22"/>
          <w:szCs w:val="22"/>
        </w:rPr>
        <w:t xml:space="preserve"> </w:t>
      </w:r>
      <w:r w:rsidRPr="00017BEC">
        <w:rPr>
          <w:rFonts w:ascii="Aptos" w:hAnsi="Aptos" w:cs="Arial"/>
          <w:sz w:val="22"/>
          <w:szCs w:val="22"/>
        </w:rPr>
        <w:t>approbierten</w:t>
      </w:r>
      <w:r w:rsidRPr="00017BEC">
        <w:rPr>
          <w:rFonts w:ascii="Aptos" w:hAnsi="Aptos" w:cs="Arial"/>
          <w:spacing w:val="-10"/>
          <w:sz w:val="22"/>
          <w:szCs w:val="22"/>
        </w:rPr>
        <w:t xml:space="preserve"> </w:t>
      </w:r>
      <w:r w:rsidRPr="00017BEC">
        <w:rPr>
          <w:rFonts w:ascii="Aptos" w:hAnsi="Aptos" w:cs="Arial"/>
          <w:sz w:val="22"/>
          <w:szCs w:val="22"/>
        </w:rPr>
        <w:t>Exposés</w:t>
      </w:r>
      <w:r w:rsidR="00C645CC" w:rsidRPr="00017BEC">
        <w:rPr>
          <w:rFonts w:ascii="Aptos" w:hAnsi="Aptos" w:cs="Arial"/>
          <w:sz w:val="22"/>
          <w:szCs w:val="22"/>
        </w:rPr>
        <w:t>,</w:t>
      </w:r>
      <w:r w:rsidR="0E12347D" w:rsidRPr="00017BEC" w:rsidDel="00FD444A">
        <w:rPr>
          <w:rFonts w:ascii="Aptos" w:hAnsi="Aptos" w:cs="Arial"/>
          <w:spacing w:val="-12"/>
          <w:sz w:val="22"/>
          <w:szCs w:val="22"/>
        </w:rPr>
        <w:t xml:space="preserve"> </w:t>
      </w:r>
      <w:r w:rsidR="3F0F9803" w:rsidRPr="00017BEC">
        <w:rPr>
          <w:rFonts w:ascii="Aptos" w:hAnsi="Aptos" w:cs="Arial"/>
          <w:sz w:val="22"/>
          <w:szCs w:val="22"/>
        </w:rPr>
        <w:t>welche</w:t>
      </w:r>
      <w:r w:rsidRPr="00017BEC">
        <w:rPr>
          <w:rFonts w:ascii="Aptos" w:hAnsi="Aptos" w:cs="Arial"/>
          <w:sz w:val="22"/>
          <w:szCs w:val="22"/>
        </w:rPr>
        <w:t>s</w:t>
      </w:r>
      <w:r w:rsidR="538D9A3D" w:rsidRPr="00017BEC">
        <w:rPr>
          <w:rFonts w:ascii="Aptos" w:hAnsi="Aptos" w:cs="Arial"/>
          <w:sz w:val="22"/>
          <w:szCs w:val="22"/>
        </w:rPr>
        <w:t xml:space="preserve"> die</w:t>
      </w:r>
      <w:r w:rsidRPr="00017BEC">
        <w:rPr>
          <w:rFonts w:ascii="Aptos" w:hAnsi="Aptos" w:cs="Arial"/>
          <w:spacing w:val="-15"/>
          <w:sz w:val="22"/>
          <w:szCs w:val="22"/>
        </w:rPr>
        <w:t xml:space="preserve"> </w:t>
      </w:r>
      <w:r w:rsidRPr="00017BEC">
        <w:rPr>
          <w:rFonts w:ascii="Aptos" w:hAnsi="Aptos" w:cs="Arial"/>
          <w:sz w:val="22"/>
          <w:szCs w:val="22"/>
        </w:rPr>
        <w:t>folgende</w:t>
      </w:r>
      <w:r w:rsidR="2CF2E628" w:rsidRPr="00017BEC">
        <w:rPr>
          <w:rFonts w:ascii="Aptos" w:hAnsi="Aptos" w:cs="Arial"/>
          <w:sz w:val="22"/>
          <w:szCs w:val="22"/>
        </w:rPr>
        <w:t>n</w:t>
      </w:r>
      <w:r w:rsidR="007125D9" w:rsidRPr="00017BEC">
        <w:rPr>
          <w:rFonts w:ascii="Aptos" w:hAnsi="Aptos" w:cs="Arial"/>
          <w:sz w:val="22"/>
          <w:szCs w:val="22"/>
        </w:rPr>
        <w:t xml:space="preserve"> </w:t>
      </w:r>
      <w:r w:rsidRPr="00017BEC">
        <w:rPr>
          <w:rFonts w:ascii="Aptos" w:hAnsi="Aptos" w:cs="Arial"/>
          <w:sz w:val="22"/>
          <w:szCs w:val="22"/>
        </w:rPr>
        <w:t>Punkte</w:t>
      </w:r>
      <w:r w:rsidRPr="00017BEC">
        <w:rPr>
          <w:rFonts w:ascii="Aptos" w:hAnsi="Aptos" w:cs="Arial"/>
          <w:spacing w:val="-1"/>
          <w:sz w:val="22"/>
          <w:szCs w:val="22"/>
        </w:rPr>
        <w:t xml:space="preserve"> </w:t>
      </w:r>
      <w:r w:rsidRPr="00017BEC">
        <w:rPr>
          <w:rFonts w:ascii="Aptos" w:hAnsi="Aptos" w:cs="Arial"/>
          <w:sz w:val="22"/>
          <w:szCs w:val="22"/>
        </w:rPr>
        <w:t>beinhaltet:</w:t>
      </w:r>
    </w:p>
    <w:p w14:paraId="6E0B9387" w14:textId="77777777" w:rsidR="00AA6B59" w:rsidRPr="00017BEC" w:rsidRDefault="00AA6B59">
      <w:pPr>
        <w:pStyle w:val="Textkrper"/>
        <w:spacing w:after="120"/>
        <w:ind w:right="-46"/>
        <w:rPr>
          <w:rFonts w:ascii="Aptos" w:hAnsi="Aptos" w:cs="Arial"/>
          <w:sz w:val="22"/>
          <w:szCs w:val="22"/>
        </w:rPr>
        <w:pPrChange w:id="91" w:author="Susanne Schönauer" w:date="2026-08-24T14:07:00Z">
          <w:pPr>
            <w:pStyle w:val="Textkrper"/>
            <w:ind w:right="-46"/>
          </w:pPr>
        </w:pPrChange>
      </w:pPr>
    </w:p>
    <w:p w14:paraId="7F7B75D1" w14:textId="77777777" w:rsidR="00CA1B79" w:rsidRPr="00017BEC" w:rsidRDefault="505146D7">
      <w:pPr>
        <w:pStyle w:val="Default"/>
        <w:numPr>
          <w:ilvl w:val="0"/>
          <w:numId w:val="45"/>
        </w:numPr>
        <w:spacing w:after="120"/>
        <w:ind w:right="-17"/>
        <w:jc w:val="both"/>
        <w:rPr>
          <w:rFonts w:ascii="Aptos" w:hAnsi="Aptos" w:cs="Arial"/>
          <w:color w:val="auto"/>
          <w:sz w:val="22"/>
          <w:szCs w:val="22"/>
        </w:rPr>
        <w:pPrChange w:id="92" w:author="Susanne Schönauer" w:date="2026-08-24T14:07:00Z">
          <w:pPr>
            <w:pStyle w:val="Default"/>
            <w:numPr>
              <w:numId w:val="45"/>
            </w:numPr>
            <w:ind w:left="1440" w:right="-17" w:hanging="360"/>
            <w:jc w:val="both"/>
          </w:pPr>
        </w:pPrChange>
      </w:pPr>
      <w:r w:rsidRPr="00017BEC">
        <w:rPr>
          <w:rFonts w:ascii="Aptos" w:hAnsi="Aptos" w:cs="Arial"/>
          <w:color w:val="auto"/>
          <w:sz w:val="22"/>
          <w:szCs w:val="22"/>
        </w:rPr>
        <w:t>Arbeitstitel des Dissertationsvorhabens und inhaltliche Beschreibung, Forschungsziel, Fragestellung und Hypothesen, Theorie, allgemeiner Überblick über den Stand des Wissens, Darstellung der geplanten Methoden, wichtige Literatur.</w:t>
      </w:r>
    </w:p>
    <w:p w14:paraId="3E63CF9B" w14:textId="77777777" w:rsidR="00CA1B79" w:rsidRPr="00017BEC" w:rsidRDefault="00CA1B79">
      <w:pPr>
        <w:pStyle w:val="Default"/>
        <w:spacing w:after="120"/>
        <w:ind w:left="672" w:right="-17" w:hanging="312"/>
        <w:jc w:val="both"/>
        <w:rPr>
          <w:rFonts w:ascii="Aptos" w:hAnsi="Aptos" w:cs="Arial"/>
          <w:color w:val="auto"/>
          <w:sz w:val="22"/>
          <w:szCs w:val="22"/>
        </w:rPr>
        <w:pPrChange w:id="93" w:author="Susanne Schönauer" w:date="2026-08-24T14:07:00Z">
          <w:pPr>
            <w:pStyle w:val="Default"/>
            <w:ind w:left="672" w:right="-17" w:hanging="312"/>
            <w:jc w:val="both"/>
          </w:pPr>
        </w:pPrChange>
      </w:pPr>
    </w:p>
    <w:p w14:paraId="7F823082" w14:textId="1B372732" w:rsidR="0053562C" w:rsidRPr="00017BEC" w:rsidRDefault="505146D7">
      <w:pPr>
        <w:pStyle w:val="Default"/>
        <w:numPr>
          <w:ilvl w:val="0"/>
          <w:numId w:val="45"/>
        </w:numPr>
        <w:spacing w:after="120"/>
        <w:ind w:right="-17"/>
        <w:jc w:val="both"/>
        <w:rPr>
          <w:rFonts w:ascii="Aptos" w:hAnsi="Aptos" w:cs="Arial"/>
          <w:color w:val="auto"/>
          <w:sz w:val="22"/>
          <w:szCs w:val="22"/>
        </w:rPr>
        <w:pPrChange w:id="94" w:author="Susanne Schönauer" w:date="2026-08-24T14:07:00Z">
          <w:pPr>
            <w:pStyle w:val="Default"/>
            <w:numPr>
              <w:numId w:val="45"/>
            </w:numPr>
            <w:ind w:left="1440" w:right="-17" w:hanging="360"/>
            <w:jc w:val="both"/>
          </w:pPr>
        </w:pPrChange>
      </w:pPr>
      <w:r w:rsidRPr="00017BEC">
        <w:rPr>
          <w:rFonts w:ascii="Aptos" w:hAnsi="Aptos" w:cs="Arial"/>
          <w:color w:val="auto"/>
          <w:sz w:val="22"/>
          <w:szCs w:val="22"/>
        </w:rPr>
        <w:t>Zeit- und Arbeitsplan</w:t>
      </w:r>
    </w:p>
    <w:p w14:paraId="72FE2777" w14:textId="06DB0A69" w:rsidR="4C2C6915" w:rsidRPr="00017BEC" w:rsidRDefault="4C2C6915">
      <w:pPr>
        <w:pStyle w:val="Default"/>
        <w:spacing w:after="120"/>
        <w:ind w:left="720" w:right="-17"/>
        <w:jc w:val="both"/>
        <w:rPr>
          <w:rFonts w:ascii="Aptos" w:hAnsi="Aptos" w:cs="Arial"/>
          <w:color w:val="auto"/>
          <w:sz w:val="22"/>
          <w:szCs w:val="22"/>
        </w:rPr>
        <w:pPrChange w:id="95" w:author="Susanne Schönauer" w:date="2026-08-24T14:07:00Z">
          <w:pPr>
            <w:pStyle w:val="Default"/>
            <w:ind w:left="720" w:right="-17"/>
            <w:jc w:val="both"/>
          </w:pPr>
        </w:pPrChange>
      </w:pPr>
    </w:p>
    <w:p w14:paraId="474C11EC" w14:textId="1F100CAF" w:rsidR="00844408" w:rsidRPr="00017BEC" w:rsidRDefault="7C22F0D3">
      <w:pPr>
        <w:pStyle w:val="Default"/>
        <w:numPr>
          <w:ilvl w:val="0"/>
          <w:numId w:val="45"/>
        </w:numPr>
        <w:spacing w:after="120"/>
        <w:ind w:right="-17"/>
        <w:jc w:val="both"/>
        <w:rPr>
          <w:rFonts w:ascii="Aptos" w:hAnsi="Aptos" w:cs="Arial"/>
          <w:color w:val="auto"/>
          <w:sz w:val="22"/>
          <w:szCs w:val="22"/>
        </w:rPr>
        <w:pPrChange w:id="96" w:author="Susanne Schönauer" w:date="2026-08-24T14:07:00Z">
          <w:pPr>
            <w:pStyle w:val="Default"/>
            <w:numPr>
              <w:numId w:val="45"/>
            </w:numPr>
            <w:ind w:left="1440" w:right="-17" w:hanging="360"/>
            <w:jc w:val="both"/>
          </w:pPr>
        </w:pPrChange>
      </w:pPr>
      <w:r w:rsidRPr="00017BEC">
        <w:rPr>
          <w:rFonts w:ascii="Aptos" w:hAnsi="Aptos" w:cs="Arial"/>
          <w:color w:val="auto"/>
          <w:sz w:val="22"/>
          <w:szCs w:val="22"/>
        </w:rPr>
        <w:t>Re</w:t>
      </w:r>
      <w:r w:rsidR="008946E8" w:rsidRPr="00017BEC">
        <w:rPr>
          <w:rFonts w:ascii="Aptos" w:hAnsi="Aptos" w:cs="Arial"/>
          <w:color w:val="auto"/>
          <w:sz w:val="22"/>
          <w:szCs w:val="22"/>
        </w:rPr>
        <w:t>s</w:t>
      </w:r>
      <w:r w:rsidRPr="00017BEC">
        <w:rPr>
          <w:rFonts w:ascii="Aptos" w:hAnsi="Aptos" w:cs="Arial"/>
          <w:color w:val="auto"/>
          <w:sz w:val="22"/>
          <w:szCs w:val="22"/>
        </w:rPr>
        <w:t xml:space="preserve">sourcenplan: regelt die Benützung von Infrastruktur, Materialien etc., die zur Durchführung des </w:t>
      </w:r>
      <w:proofErr w:type="spellStart"/>
      <w:r w:rsidRPr="00017BEC">
        <w:rPr>
          <w:rFonts w:ascii="Aptos" w:hAnsi="Aptos" w:cs="Arial"/>
          <w:color w:val="auto"/>
          <w:sz w:val="22"/>
          <w:szCs w:val="22"/>
        </w:rPr>
        <w:t>Doktoratsprojekts</w:t>
      </w:r>
      <w:proofErr w:type="spellEnd"/>
      <w:r w:rsidRPr="00017BEC">
        <w:rPr>
          <w:rFonts w:ascii="Aptos" w:hAnsi="Aptos" w:cs="Arial"/>
          <w:color w:val="auto"/>
          <w:sz w:val="22"/>
          <w:szCs w:val="22"/>
        </w:rPr>
        <w:t xml:space="preserve"> notwendig sind, </w:t>
      </w:r>
      <w:r w:rsidR="007125D9" w:rsidRPr="00017BEC">
        <w:rPr>
          <w:rFonts w:ascii="Aptos" w:hAnsi="Aptos" w:cs="Arial"/>
          <w:color w:val="auto"/>
          <w:sz w:val="22"/>
          <w:szCs w:val="22"/>
        </w:rPr>
        <w:t>und nennt</w:t>
      </w:r>
      <w:r w:rsidRPr="00017BEC">
        <w:rPr>
          <w:rFonts w:ascii="Aptos" w:hAnsi="Aptos" w:cs="Arial"/>
          <w:color w:val="auto"/>
          <w:sz w:val="22"/>
          <w:szCs w:val="22"/>
        </w:rPr>
        <w:t xml:space="preserve"> die Geld- bzw</w:t>
      </w:r>
      <w:r w:rsidR="00837969" w:rsidRPr="00017BEC">
        <w:rPr>
          <w:rFonts w:ascii="Aptos" w:hAnsi="Aptos" w:cs="Arial"/>
          <w:color w:val="auto"/>
          <w:sz w:val="22"/>
          <w:szCs w:val="22"/>
        </w:rPr>
        <w:t>.</w:t>
      </w:r>
      <w:r w:rsidRPr="00017BEC">
        <w:rPr>
          <w:rFonts w:ascii="Aptos" w:hAnsi="Aptos" w:cs="Arial"/>
          <w:color w:val="auto"/>
          <w:sz w:val="22"/>
          <w:szCs w:val="22"/>
        </w:rPr>
        <w:t xml:space="preserve"> Fördergeber</w:t>
      </w:r>
      <w:r w:rsidR="007125D9" w:rsidRPr="00017BEC">
        <w:rPr>
          <w:rFonts w:ascii="Aptos" w:hAnsi="Aptos" w:cs="Arial"/>
          <w:color w:val="auto"/>
          <w:sz w:val="22"/>
          <w:szCs w:val="22"/>
        </w:rPr>
        <w:t>*innen</w:t>
      </w:r>
      <w:r w:rsidRPr="00017BEC">
        <w:rPr>
          <w:rFonts w:ascii="Aptos" w:hAnsi="Aptos" w:cs="Arial"/>
          <w:color w:val="auto"/>
          <w:sz w:val="22"/>
          <w:szCs w:val="22"/>
        </w:rPr>
        <w:t xml:space="preserve"> des </w:t>
      </w:r>
      <w:proofErr w:type="spellStart"/>
      <w:r w:rsidRPr="00017BEC">
        <w:rPr>
          <w:rFonts w:ascii="Aptos" w:hAnsi="Aptos" w:cs="Arial"/>
          <w:color w:val="auto"/>
          <w:sz w:val="22"/>
          <w:szCs w:val="22"/>
        </w:rPr>
        <w:t>Doktoratsprojekts</w:t>
      </w:r>
      <w:proofErr w:type="spellEnd"/>
      <w:r w:rsidRPr="00017BEC">
        <w:rPr>
          <w:rFonts w:ascii="Aptos" w:hAnsi="Aptos" w:cs="Arial"/>
          <w:color w:val="auto"/>
          <w:sz w:val="22"/>
          <w:szCs w:val="22"/>
        </w:rPr>
        <w:t>.</w:t>
      </w:r>
    </w:p>
    <w:p w14:paraId="5ADA4908" w14:textId="6A8FB1DE" w:rsidR="4C2C6915" w:rsidRPr="00017BEC" w:rsidRDefault="4C2C6915">
      <w:pPr>
        <w:pStyle w:val="Default"/>
        <w:spacing w:after="120"/>
        <w:ind w:left="720" w:right="-17"/>
        <w:jc w:val="both"/>
        <w:rPr>
          <w:rFonts w:ascii="Aptos" w:hAnsi="Aptos" w:cs="Arial"/>
          <w:color w:val="auto"/>
          <w:sz w:val="22"/>
          <w:szCs w:val="22"/>
        </w:rPr>
        <w:pPrChange w:id="97" w:author="Susanne Schönauer" w:date="2026-08-24T14:07:00Z">
          <w:pPr>
            <w:pStyle w:val="Default"/>
            <w:ind w:left="720" w:right="-17"/>
            <w:jc w:val="both"/>
          </w:pPr>
        </w:pPrChange>
      </w:pPr>
    </w:p>
    <w:p w14:paraId="0469FEAB" w14:textId="64B1D4F7" w:rsidR="00844408" w:rsidRPr="00017BEC" w:rsidRDefault="63589D68">
      <w:pPr>
        <w:pStyle w:val="Default"/>
        <w:numPr>
          <w:ilvl w:val="0"/>
          <w:numId w:val="45"/>
        </w:numPr>
        <w:spacing w:after="120"/>
        <w:ind w:right="-17"/>
        <w:jc w:val="both"/>
        <w:rPr>
          <w:rFonts w:ascii="Aptos" w:hAnsi="Aptos" w:cs="Arial"/>
          <w:color w:val="auto"/>
          <w:sz w:val="22"/>
          <w:szCs w:val="22"/>
        </w:rPr>
        <w:pPrChange w:id="98" w:author="Susanne Schönauer" w:date="2026-08-24T14:07:00Z">
          <w:pPr>
            <w:pStyle w:val="Default"/>
            <w:numPr>
              <w:numId w:val="45"/>
            </w:numPr>
            <w:ind w:left="1440" w:right="-17" w:hanging="360"/>
            <w:jc w:val="both"/>
          </w:pPr>
        </w:pPrChange>
      </w:pPr>
      <w:commentRangeStart w:id="99"/>
      <w:r w:rsidRPr="00017BEC">
        <w:rPr>
          <w:rFonts w:ascii="Aptos" w:hAnsi="Aptos" w:cs="Arial"/>
          <w:color w:val="auto"/>
          <w:sz w:val="22"/>
          <w:szCs w:val="22"/>
        </w:rPr>
        <w:t xml:space="preserve">Vorhandensein eines </w:t>
      </w:r>
      <w:r w:rsidR="6202AC97" w:rsidRPr="00017BEC">
        <w:rPr>
          <w:rFonts w:ascii="Aptos" w:hAnsi="Aptos" w:cs="Arial"/>
          <w:color w:val="auto"/>
          <w:sz w:val="22"/>
          <w:szCs w:val="22"/>
        </w:rPr>
        <w:t>Dat</w:t>
      </w:r>
      <w:r w:rsidR="007125D9" w:rsidRPr="00017BEC">
        <w:rPr>
          <w:rFonts w:ascii="Aptos" w:hAnsi="Aptos" w:cs="Arial"/>
          <w:color w:val="auto"/>
          <w:sz w:val="22"/>
          <w:szCs w:val="22"/>
        </w:rPr>
        <w:t>en-M</w:t>
      </w:r>
      <w:r w:rsidR="1B97D0B0" w:rsidRPr="00017BEC">
        <w:rPr>
          <w:rFonts w:ascii="Aptos" w:hAnsi="Aptos" w:cs="Arial"/>
          <w:color w:val="auto"/>
          <w:sz w:val="22"/>
          <w:szCs w:val="22"/>
        </w:rPr>
        <w:t>anagement</w:t>
      </w:r>
      <w:r w:rsidR="007125D9" w:rsidRPr="00017BEC">
        <w:rPr>
          <w:rFonts w:ascii="Aptos" w:hAnsi="Aptos" w:cs="Arial"/>
          <w:color w:val="auto"/>
          <w:sz w:val="22"/>
          <w:szCs w:val="22"/>
        </w:rPr>
        <w:t>-P</w:t>
      </w:r>
      <w:r w:rsidR="1B97D0B0" w:rsidRPr="00017BEC">
        <w:rPr>
          <w:rFonts w:ascii="Aptos" w:hAnsi="Aptos" w:cs="Arial"/>
          <w:color w:val="auto"/>
          <w:sz w:val="22"/>
          <w:szCs w:val="22"/>
        </w:rPr>
        <w:t>lan</w:t>
      </w:r>
      <w:r w:rsidR="007B5826" w:rsidRPr="00017BEC">
        <w:rPr>
          <w:rFonts w:ascii="Aptos" w:hAnsi="Aptos" w:cs="Arial"/>
          <w:color w:val="auto"/>
          <w:sz w:val="22"/>
          <w:szCs w:val="22"/>
        </w:rPr>
        <w:t>s</w:t>
      </w:r>
      <w:r w:rsidR="01947041" w:rsidRPr="00017BEC">
        <w:rPr>
          <w:rFonts w:ascii="Aptos" w:hAnsi="Aptos" w:cs="Arial"/>
          <w:color w:val="auto"/>
          <w:sz w:val="22"/>
          <w:szCs w:val="22"/>
        </w:rPr>
        <w:t xml:space="preserve"> (DMP)</w:t>
      </w:r>
      <w:r w:rsidR="1B97D0B0" w:rsidRPr="00017BEC">
        <w:rPr>
          <w:rFonts w:ascii="Aptos" w:hAnsi="Aptos" w:cs="Arial"/>
          <w:color w:val="auto"/>
          <w:sz w:val="22"/>
          <w:szCs w:val="22"/>
        </w:rPr>
        <w:t xml:space="preserve">: </w:t>
      </w:r>
      <w:commentRangeEnd w:id="99"/>
      <w:r w:rsidR="00D720D5" w:rsidRPr="00017BEC">
        <w:rPr>
          <w:rStyle w:val="Kommentarzeichen"/>
          <w:rFonts w:ascii="Aptos" w:hAnsi="Aptos" w:cs="Arial"/>
          <w:color w:val="auto"/>
          <w:sz w:val="22"/>
          <w:szCs w:val="22"/>
        </w:rPr>
        <w:commentReference w:id="99"/>
      </w:r>
      <w:r w:rsidR="3892FACE" w:rsidRPr="00017BEC">
        <w:rPr>
          <w:rFonts w:ascii="Aptos" w:hAnsi="Aptos" w:cs="Arial"/>
          <w:color w:val="auto"/>
          <w:sz w:val="22"/>
          <w:szCs w:val="22"/>
        </w:rPr>
        <w:t>Der DMP b</w:t>
      </w:r>
      <w:r w:rsidR="1B97D0B0" w:rsidRPr="00017BEC">
        <w:rPr>
          <w:rFonts w:ascii="Aptos" w:hAnsi="Aptos" w:cs="Arial"/>
          <w:color w:val="auto"/>
          <w:sz w:val="22"/>
          <w:szCs w:val="22"/>
        </w:rPr>
        <w:t xml:space="preserve">eschreibt kurz die </w:t>
      </w:r>
      <w:r w:rsidR="3A95171E" w:rsidRPr="00017BEC">
        <w:rPr>
          <w:rFonts w:ascii="Aptos" w:hAnsi="Aptos" w:cs="Arial"/>
          <w:color w:val="auto"/>
          <w:sz w:val="22"/>
          <w:szCs w:val="22"/>
        </w:rPr>
        <w:t xml:space="preserve">zu erwartenden Daten, wie und wo diese sicher gespeichert werden </w:t>
      </w:r>
      <w:r w:rsidR="4E010556" w:rsidRPr="00017BEC">
        <w:rPr>
          <w:rFonts w:ascii="Aptos" w:hAnsi="Aptos" w:cs="Arial"/>
          <w:color w:val="auto"/>
          <w:sz w:val="22"/>
          <w:szCs w:val="22"/>
        </w:rPr>
        <w:t xml:space="preserve">und ob und wie </w:t>
      </w:r>
      <w:r w:rsidR="4E010556" w:rsidRPr="00017BEC">
        <w:rPr>
          <w:rFonts w:ascii="Aptos" w:hAnsi="Aptos" w:cs="Arial"/>
          <w:color w:val="auto"/>
          <w:sz w:val="22"/>
          <w:szCs w:val="22"/>
        </w:rPr>
        <w:lastRenderedPageBreak/>
        <w:t>sie veröffentlicht werden können.</w:t>
      </w:r>
      <w:r w:rsidR="0140D6F3" w:rsidRPr="00017BEC">
        <w:rPr>
          <w:rFonts w:ascii="Aptos" w:hAnsi="Aptos" w:cs="Arial"/>
          <w:color w:val="auto"/>
          <w:sz w:val="22"/>
          <w:szCs w:val="22"/>
        </w:rPr>
        <w:t xml:space="preserve"> D</w:t>
      </w:r>
      <w:r w:rsidR="11FCD437" w:rsidRPr="00017BEC">
        <w:rPr>
          <w:rFonts w:ascii="Aptos" w:hAnsi="Aptos" w:cs="Arial"/>
          <w:color w:val="auto"/>
          <w:sz w:val="22"/>
          <w:szCs w:val="22"/>
        </w:rPr>
        <w:t xml:space="preserve">er DMP ist ein separates Dokument, das im Laufe des </w:t>
      </w:r>
      <w:proofErr w:type="spellStart"/>
      <w:r w:rsidR="11FCD437" w:rsidRPr="00017BEC">
        <w:rPr>
          <w:rFonts w:ascii="Aptos" w:hAnsi="Aptos" w:cs="Arial"/>
          <w:color w:val="auto"/>
          <w:sz w:val="22"/>
          <w:szCs w:val="22"/>
        </w:rPr>
        <w:t>Doktoratsprojekts</w:t>
      </w:r>
      <w:proofErr w:type="spellEnd"/>
      <w:r w:rsidR="11FCD437" w:rsidRPr="00017BEC">
        <w:rPr>
          <w:rFonts w:ascii="Aptos" w:hAnsi="Aptos" w:cs="Arial"/>
          <w:color w:val="auto"/>
          <w:sz w:val="22"/>
          <w:szCs w:val="22"/>
        </w:rPr>
        <w:t xml:space="preserve"> bei Bedarf</w:t>
      </w:r>
      <w:r w:rsidR="008A75C7" w:rsidRPr="00017BEC">
        <w:rPr>
          <w:rFonts w:ascii="Aptos" w:hAnsi="Aptos" w:cs="Arial"/>
          <w:color w:val="auto"/>
          <w:sz w:val="22"/>
          <w:szCs w:val="22"/>
        </w:rPr>
        <w:t xml:space="preserve"> </w:t>
      </w:r>
      <w:r w:rsidR="11FCD437" w:rsidRPr="00017BEC">
        <w:rPr>
          <w:rFonts w:ascii="Aptos" w:hAnsi="Aptos" w:cs="Arial"/>
          <w:color w:val="auto"/>
          <w:sz w:val="22"/>
          <w:szCs w:val="22"/>
        </w:rPr>
        <w:t>laufend angepasst und/oder erweitert wird</w:t>
      </w:r>
      <w:r w:rsidR="008A75C7" w:rsidRPr="00017BEC">
        <w:rPr>
          <w:rFonts w:ascii="Aptos" w:hAnsi="Aptos" w:cs="Arial"/>
          <w:color w:val="auto"/>
          <w:sz w:val="22"/>
          <w:szCs w:val="22"/>
        </w:rPr>
        <w:t>, und bedarf keiner Genehmigung durch den*die Studiendekan*in</w:t>
      </w:r>
      <w:r w:rsidR="11FCD437" w:rsidRPr="00017BEC">
        <w:rPr>
          <w:rFonts w:ascii="Aptos" w:hAnsi="Aptos" w:cs="Arial"/>
          <w:color w:val="auto"/>
          <w:sz w:val="22"/>
          <w:szCs w:val="22"/>
        </w:rPr>
        <w:t>.</w:t>
      </w:r>
    </w:p>
    <w:p w14:paraId="365A644E" w14:textId="77777777" w:rsidR="006A21C9" w:rsidRPr="00017BEC" w:rsidRDefault="7AE46F2E">
      <w:pPr>
        <w:pStyle w:val="Default"/>
        <w:numPr>
          <w:ilvl w:val="0"/>
          <w:numId w:val="4"/>
        </w:numPr>
        <w:spacing w:before="119" w:after="120"/>
        <w:ind w:right="-17"/>
        <w:jc w:val="both"/>
        <w:rPr>
          <w:rFonts w:ascii="Aptos" w:eastAsia="Arial" w:hAnsi="Aptos" w:cs="Arial"/>
          <w:color w:val="auto"/>
          <w:sz w:val="22"/>
          <w:szCs w:val="22"/>
        </w:rPr>
        <w:pPrChange w:id="100" w:author="Susanne Schönauer" w:date="2026-08-24T14:07:00Z">
          <w:pPr>
            <w:pStyle w:val="Default"/>
            <w:numPr>
              <w:numId w:val="4"/>
            </w:numPr>
            <w:spacing w:before="119" w:after="240"/>
            <w:ind w:left="720" w:right="-17" w:hanging="360"/>
            <w:jc w:val="both"/>
          </w:pPr>
        </w:pPrChange>
      </w:pPr>
      <w:r w:rsidRPr="00017BEC">
        <w:rPr>
          <w:rFonts w:ascii="Aptos" w:eastAsia="Arial" w:hAnsi="Aptos" w:cs="Arial"/>
          <w:color w:val="auto"/>
          <w:sz w:val="22"/>
          <w:szCs w:val="22"/>
        </w:rPr>
        <w:t xml:space="preserve">Lehrveranstaltungen: </w:t>
      </w:r>
    </w:p>
    <w:p w14:paraId="5D20D32E" w14:textId="770E889E" w:rsidR="00D72FC8" w:rsidRPr="00017BEC" w:rsidRDefault="55F9E41C">
      <w:pPr>
        <w:pStyle w:val="Default"/>
        <w:numPr>
          <w:ilvl w:val="0"/>
          <w:numId w:val="43"/>
        </w:numPr>
        <w:spacing w:before="119" w:after="120"/>
        <w:ind w:right="-17"/>
        <w:jc w:val="both"/>
        <w:rPr>
          <w:rFonts w:ascii="Aptos" w:hAnsi="Aptos" w:cs="Arial"/>
          <w:color w:val="auto"/>
          <w:sz w:val="22"/>
          <w:szCs w:val="22"/>
        </w:rPr>
        <w:pPrChange w:id="101" w:author="Susanne Schönauer" w:date="2026-08-24T14:07:00Z">
          <w:pPr>
            <w:pStyle w:val="Default"/>
            <w:numPr>
              <w:numId w:val="43"/>
            </w:numPr>
            <w:spacing w:before="119" w:after="240"/>
            <w:ind w:left="1080" w:right="-17" w:hanging="360"/>
            <w:jc w:val="both"/>
          </w:pPr>
        </w:pPrChange>
      </w:pPr>
      <w:r w:rsidRPr="00017BEC">
        <w:rPr>
          <w:rFonts w:ascii="Aptos" w:hAnsi="Aptos" w:cs="Arial"/>
          <w:color w:val="auto"/>
          <w:sz w:val="22"/>
          <w:szCs w:val="22"/>
        </w:rPr>
        <w:t>Die folgenden Pflicht-</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rPr>
        <w:t xml:space="preserve"> </w:t>
      </w:r>
      <w:r w:rsidR="00D72FC8" w:rsidRPr="00017BEC">
        <w:rPr>
          <w:rFonts w:ascii="Aptos" w:eastAsia="Arial" w:hAnsi="Aptos" w:cs="Arial"/>
          <w:color w:val="auto"/>
          <w:sz w:val="22"/>
          <w:szCs w:val="22"/>
        </w:rPr>
        <w:t xml:space="preserve">des Doktoratsstudiums </w:t>
      </w:r>
      <w:r w:rsidR="00D72FC8" w:rsidRPr="00017BEC">
        <w:rPr>
          <w:rFonts w:ascii="Aptos" w:eastAsia="Arial" w:hAnsi="Aptos" w:cs="Arial"/>
          <w:color w:val="auto"/>
          <w:sz w:val="22"/>
          <w:szCs w:val="22"/>
          <w:highlight w:val="lightGray"/>
        </w:rPr>
        <w:t>&lt;NAME&gt;</w:t>
      </w:r>
      <w:r w:rsidR="00D72FC8" w:rsidRPr="00017BEC">
        <w:rPr>
          <w:rFonts w:ascii="Aptos" w:eastAsia="Arial" w:hAnsi="Aptos" w:cs="Arial"/>
          <w:color w:val="auto"/>
          <w:sz w:val="22"/>
          <w:szCs w:val="22"/>
        </w:rPr>
        <w:t xml:space="preserve"> müssen nicht beantragt werden und </w:t>
      </w:r>
      <w:r w:rsidRPr="00017BEC">
        <w:rPr>
          <w:rFonts w:ascii="Aptos" w:hAnsi="Aptos" w:cs="Arial"/>
          <w:color w:val="auto"/>
          <w:sz w:val="22"/>
          <w:szCs w:val="22"/>
        </w:rPr>
        <w:t xml:space="preserve">sind verpflichtend zu absolvieren ab Zulassung zum Doktoratsstudium: </w:t>
      </w:r>
      <w:r w:rsidRPr="00017BEC">
        <w:rPr>
          <w:rFonts w:ascii="Aptos" w:hAnsi="Aptos" w:cs="Arial"/>
          <w:color w:val="auto"/>
          <w:sz w:val="22"/>
          <w:szCs w:val="22"/>
          <w:highlight w:val="lightGray"/>
        </w:rPr>
        <w:t>&lt;</w:t>
      </w:r>
      <w:commentRangeStart w:id="102"/>
      <w:r w:rsidRPr="00017BEC">
        <w:rPr>
          <w:rFonts w:ascii="Aptos" w:hAnsi="Aptos" w:cs="Arial"/>
          <w:color w:val="auto"/>
          <w:sz w:val="22"/>
          <w:szCs w:val="22"/>
          <w:highlight w:val="lightGray"/>
        </w:rPr>
        <w:t>Auflistung</w:t>
      </w:r>
      <w:commentRangeEnd w:id="102"/>
      <w:r w:rsidR="0045698E" w:rsidRPr="00017BEC">
        <w:rPr>
          <w:rStyle w:val="Kommentarzeichen"/>
          <w:rFonts w:ascii="Aptos" w:hAnsi="Aptos" w:cs="Arial"/>
          <w:color w:val="auto"/>
          <w:sz w:val="22"/>
          <w:szCs w:val="22"/>
          <w:highlight w:val="lightGray"/>
        </w:rPr>
        <w:commentReference w:id="102"/>
      </w:r>
      <w:r w:rsidRPr="00017BEC">
        <w:rPr>
          <w:rFonts w:ascii="Aptos" w:hAnsi="Aptos" w:cs="Arial"/>
          <w:color w:val="auto"/>
          <w:sz w:val="22"/>
          <w:szCs w:val="22"/>
          <w:highlight w:val="lightGray"/>
        </w:rPr>
        <w:t>&gt;</w:t>
      </w:r>
    </w:p>
    <w:p w14:paraId="4EE4346F" w14:textId="5D7673DF" w:rsidR="00D72FC8" w:rsidRPr="00017BEC" w:rsidRDefault="55F9E41C">
      <w:pPr>
        <w:pStyle w:val="Listenabsatz"/>
        <w:numPr>
          <w:ilvl w:val="0"/>
          <w:numId w:val="43"/>
        </w:numPr>
        <w:tabs>
          <w:tab w:val="left" w:pos="452"/>
        </w:tabs>
        <w:spacing w:before="119" w:after="120"/>
        <w:ind w:right="0"/>
        <w:rPr>
          <w:rFonts w:ascii="Aptos" w:hAnsi="Aptos" w:cs="Arial"/>
          <w:sz w:val="22"/>
          <w:szCs w:val="22"/>
        </w:rPr>
        <w:pPrChange w:id="103" w:author="Susanne Schönauer" w:date="2026-08-24T14:07:00Z">
          <w:pPr>
            <w:pStyle w:val="Listenabsatz"/>
            <w:numPr>
              <w:numId w:val="43"/>
            </w:numPr>
            <w:tabs>
              <w:tab w:val="left" w:pos="452"/>
            </w:tabs>
            <w:spacing w:before="119" w:after="240"/>
            <w:ind w:left="1080" w:right="0"/>
          </w:pPr>
        </w:pPrChange>
      </w:pPr>
      <w:r w:rsidRPr="00017BEC">
        <w:rPr>
          <w:rFonts w:ascii="Aptos" w:hAnsi="Aptos" w:cs="Arial"/>
          <w:sz w:val="22"/>
          <w:szCs w:val="22"/>
        </w:rPr>
        <w:t xml:space="preserve">Zusätzlich sind </w:t>
      </w:r>
      <w:commentRangeStart w:id="104"/>
      <w:r w:rsidRPr="00017BEC">
        <w:rPr>
          <w:rFonts w:ascii="Aptos" w:hAnsi="Aptos" w:cs="Arial"/>
          <w:sz w:val="22"/>
          <w:szCs w:val="22"/>
          <w:highlight w:val="lightGray"/>
        </w:rPr>
        <w:t>x</w:t>
      </w:r>
      <w:commentRangeEnd w:id="104"/>
      <w:r w:rsidR="00AE1675" w:rsidRPr="00017BEC">
        <w:rPr>
          <w:rStyle w:val="Kommentarzeichen"/>
          <w:rFonts w:ascii="Aptos" w:hAnsi="Aptos" w:cs="Arial"/>
          <w:sz w:val="22"/>
          <w:szCs w:val="22"/>
        </w:rPr>
        <w:commentReference w:id="104"/>
      </w:r>
      <w:r w:rsidRPr="00017BEC">
        <w:rPr>
          <w:rFonts w:ascii="Aptos" w:hAnsi="Aptos" w:cs="Arial"/>
          <w:sz w:val="22"/>
          <w:szCs w:val="22"/>
        </w:rPr>
        <w:t xml:space="preserve"> ECTS aus den hier aufgeführten Wahlpflicht-</w:t>
      </w:r>
      <w:r w:rsidR="00A22422" w:rsidRPr="00017BEC">
        <w:rPr>
          <w:rFonts w:ascii="Aptos" w:hAnsi="Aptos" w:cs="Arial"/>
          <w:sz w:val="22"/>
          <w:szCs w:val="22"/>
        </w:rPr>
        <w:t>Lehrveranstaltungen</w:t>
      </w:r>
      <w:r w:rsidRPr="00017BEC">
        <w:rPr>
          <w:rFonts w:ascii="Aptos" w:hAnsi="Aptos" w:cs="Arial"/>
          <w:sz w:val="22"/>
          <w:szCs w:val="22"/>
        </w:rPr>
        <w:t xml:space="preserve"> der BOKU Doctoral School </w:t>
      </w:r>
      <w:r w:rsidRPr="00017BEC">
        <w:rPr>
          <w:rFonts w:ascii="Aptos" w:hAnsi="Aptos" w:cs="Arial"/>
          <w:sz w:val="22"/>
          <w:szCs w:val="22"/>
          <w:highlight w:val="lightGray"/>
        </w:rPr>
        <w:t>&lt;NAME&gt;</w:t>
      </w:r>
      <w:r w:rsidRPr="00017BEC">
        <w:rPr>
          <w:rFonts w:ascii="Aptos" w:hAnsi="Aptos" w:cs="Arial"/>
          <w:sz w:val="22"/>
          <w:szCs w:val="22"/>
        </w:rPr>
        <w:t xml:space="preserve"> zu wählen</w:t>
      </w:r>
      <w:r w:rsidR="00D72FC8" w:rsidRPr="00017BEC">
        <w:rPr>
          <w:rFonts w:ascii="Aptos" w:hAnsi="Aptos" w:cs="Arial"/>
          <w:sz w:val="22"/>
          <w:szCs w:val="22"/>
        </w:rPr>
        <w:t xml:space="preserve"> und können unmittelbar nach Aufnahme in die Doctoral School absolviert werden</w:t>
      </w:r>
      <w:r w:rsidRPr="00017BEC">
        <w:rPr>
          <w:rFonts w:ascii="Aptos" w:hAnsi="Aptos" w:cs="Arial"/>
          <w:sz w:val="22"/>
          <w:szCs w:val="22"/>
        </w:rPr>
        <w:t xml:space="preserve">: </w:t>
      </w:r>
      <w:r w:rsidRPr="00017BEC">
        <w:rPr>
          <w:rFonts w:ascii="Aptos" w:hAnsi="Aptos" w:cs="Arial"/>
          <w:sz w:val="22"/>
          <w:szCs w:val="22"/>
          <w:highlight w:val="lightGray"/>
        </w:rPr>
        <w:t>&lt;</w:t>
      </w:r>
      <w:commentRangeStart w:id="105"/>
      <w:r w:rsidRPr="00017BEC">
        <w:rPr>
          <w:rFonts w:ascii="Aptos" w:hAnsi="Aptos" w:cs="Arial"/>
          <w:sz w:val="22"/>
          <w:szCs w:val="22"/>
          <w:highlight w:val="lightGray"/>
        </w:rPr>
        <w:t>Auflistung</w:t>
      </w:r>
      <w:commentRangeEnd w:id="105"/>
      <w:r w:rsidR="0045698E" w:rsidRPr="00017BEC">
        <w:rPr>
          <w:rStyle w:val="Kommentarzeichen"/>
          <w:rFonts w:ascii="Aptos" w:hAnsi="Aptos" w:cs="Arial"/>
          <w:sz w:val="22"/>
          <w:szCs w:val="22"/>
          <w:highlight w:val="lightGray"/>
        </w:rPr>
        <w:commentReference w:id="105"/>
      </w:r>
      <w:r w:rsidRPr="00017BEC">
        <w:rPr>
          <w:rFonts w:ascii="Aptos" w:hAnsi="Aptos" w:cs="Arial"/>
          <w:sz w:val="22"/>
          <w:szCs w:val="22"/>
          <w:highlight w:val="lightGray"/>
        </w:rPr>
        <w:t>&gt;</w:t>
      </w:r>
    </w:p>
    <w:p w14:paraId="7AC9AB31" w14:textId="04753038" w:rsidR="00A22422" w:rsidRPr="00017BEC" w:rsidRDefault="00A22422">
      <w:pPr>
        <w:pStyle w:val="Listenabsatz"/>
        <w:numPr>
          <w:ilvl w:val="0"/>
          <w:numId w:val="43"/>
        </w:numPr>
        <w:tabs>
          <w:tab w:val="left" w:pos="452"/>
        </w:tabs>
        <w:spacing w:before="119" w:after="120"/>
        <w:ind w:right="0"/>
        <w:rPr>
          <w:rFonts w:ascii="Aptos" w:hAnsi="Aptos" w:cs="Arial"/>
          <w:sz w:val="22"/>
          <w:szCs w:val="22"/>
        </w:rPr>
        <w:pPrChange w:id="106" w:author="Susanne Schönauer" w:date="2026-08-24T14:07:00Z">
          <w:pPr>
            <w:pStyle w:val="Listenabsatz"/>
            <w:numPr>
              <w:numId w:val="43"/>
            </w:numPr>
            <w:tabs>
              <w:tab w:val="left" w:pos="452"/>
            </w:tabs>
            <w:spacing w:before="119" w:after="240"/>
            <w:ind w:left="1080" w:right="0"/>
          </w:pPr>
        </w:pPrChange>
      </w:pPr>
      <w:r w:rsidRPr="00017BEC">
        <w:rPr>
          <w:rFonts w:ascii="Aptos" w:hAnsi="Aptos" w:cs="Arial"/>
          <w:sz w:val="22"/>
          <w:szCs w:val="22"/>
        </w:rPr>
        <w:t xml:space="preserve">Vorschlag </w:t>
      </w:r>
      <w:r w:rsidRPr="00017BEC">
        <w:rPr>
          <w:rFonts w:ascii="Aptos" w:hAnsi="Aptos" w:cs="Arial"/>
          <w:spacing w:val="-3"/>
          <w:sz w:val="22"/>
          <w:szCs w:val="22"/>
        </w:rPr>
        <w:t>von Wahl-</w:t>
      </w:r>
      <w:proofErr w:type="spellStart"/>
      <w:r w:rsidRPr="00017BEC">
        <w:rPr>
          <w:rFonts w:ascii="Aptos" w:hAnsi="Aptos" w:cs="Arial"/>
          <w:sz w:val="22"/>
          <w:szCs w:val="22"/>
        </w:rPr>
        <w:t>Doktoratslehrveranstaltungen</w:t>
      </w:r>
      <w:proofErr w:type="spellEnd"/>
      <w:r w:rsidRPr="00017BEC">
        <w:rPr>
          <w:rFonts w:ascii="Aptos" w:hAnsi="Aptos" w:cs="Arial"/>
          <w:sz w:val="22"/>
          <w:szCs w:val="22"/>
        </w:rPr>
        <w:t xml:space="preserve"> im Ausmaß von </w:t>
      </w:r>
      <w:commentRangeStart w:id="107"/>
      <w:r w:rsidRPr="00017BEC">
        <w:rPr>
          <w:rFonts w:ascii="Aptos" w:hAnsi="Aptos" w:cs="Arial"/>
          <w:sz w:val="22"/>
          <w:szCs w:val="22"/>
          <w:highlight w:val="lightGray"/>
        </w:rPr>
        <w:t>x</w:t>
      </w:r>
      <w:commentRangeEnd w:id="107"/>
      <w:r w:rsidR="00FD14D1" w:rsidRPr="00017BEC">
        <w:rPr>
          <w:rStyle w:val="Kommentarzeichen"/>
          <w:rFonts w:ascii="Aptos" w:hAnsi="Aptos" w:cs="Arial"/>
          <w:sz w:val="22"/>
          <w:szCs w:val="22"/>
        </w:rPr>
        <w:commentReference w:id="107"/>
      </w:r>
      <w:r w:rsidRPr="00017BEC">
        <w:rPr>
          <w:rFonts w:ascii="Aptos" w:hAnsi="Aptos" w:cs="Arial"/>
          <w:sz w:val="22"/>
          <w:szCs w:val="22"/>
        </w:rPr>
        <w:t xml:space="preserve"> ECTS, die im Einvernehmen mit dem*der Betreuer*in auszuwählen sind. </w:t>
      </w:r>
      <w:r w:rsidR="55F9E41C" w:rsidRPr="00017BEC">
        <w:rPr>
          <w:rFonts w:ascii="Aptos" w:hAnsi="Aptos" w:cs="Arial"/>
          <w:sz w:val="22"/>
          <w:szCs w:val="22"/>
        </w:rPr>
        <w:t>Der*die Programmbegleiter*in gibt eine Stellungnahme zur Eignung der Wahl-Lehrveranstaltungen ab. Die Wahl-Lehrveranstaltungen werden anschließend durch den*die Studiendekan*in bescheidmäßig festgelegt</w:t>
      </w:r>
      <w:r w:rsidR="00822295" w:rsidRPr="00017BEC">
        <w:rPr>
          <w:rFonts w:ascii="Aptos" w:hAnsi="Aptos" w:cs="Arial"/>
          <w:sz w:val="22"/>
          <w:szCs w:val="22"/>
        </w:rPr>
        <w:t xml:space="preserve"> und dürfen erst dann absolviert werden.</w:t>
      </w:r>
    </w:p>
    <w:p w14:paraId="264B5E6D" w14:textId="5AE2C9CD" w:rsidR="00077D41" w:rsidRPr="00017BEC" w:rsidRDefault="00A22422">
      <w:pPr>
        <w:pStyle w:val="Default"/>
        <w:numPr>
          <w:ilvl w:val="0"/>
          <w:numId w:val="43"/>
        </w:numPr>
        <w:spacing w:before="119" w:after="120"/>
        <w:ind w:right="-17"/>
        <w:jc w:val="both"/>
        <w:rPr>
          <w:rFonts w:ascii="Aptos" w:hAnsi="Aptos" w:cs="Arial"/>
          <w:color w:val="auto"/>
          <w:sz w:val="22"/>
          <w:szCs w:val="22"/>
        </w:rPr>
        <w:pPrChange w:id="108" w:author="Susanne Schönauer" w:date="2026-08-24T14:07:00Z">
          <w:pPr>
            <w:pStyle w:val="Default"/>
            <w:numPr>
              <w:numId w:val="43"/>
            </w:numPr>
            <w:spacing w:before="119" w:after="240"/>
            <w:ind w:left="1080" w:right="-17" w:hanging="360"/>
            <w:jc w:val="both"/>
          </w:pPr>
        </w:pPrChange>
      </w:pPr>
      <w:r w:rsidRPr="00017BEC">
        <w:rPr>
          <w:rFonts w:ascii="Aptos" w:eastAsia="Arial" w:hAnsi="Aptos" w:cs="Arial"/>
          <w:color w:val="auto"/>
          <w:sz w:val="22"/>
          <w:szCs w:val="22"/>
        </w:rPr>
        <w:t>Solange noch kein vollständiges Exposé eingereicht wurde, können mit der Anmeldung eines von dem*der Betreuer*</w:t>
      </w:r>
      <w:proofErr w:type="gramStart"/>
      <w:r w:rsidRPr="00017BEC">
        <w:rPr>
          <w:rFonts w:ascii="Aptos" w:eastAsia="Arial" w:hAnsi="Aptos" w:cs="Arial"/>
          <w:color w:val="auto"/>
          <w:sz w:val="22"/>
          <w:szCs w:val="22"/>
        </w:rPr>
        <w:t>in approbierten Arbeitstitels</w:t>
      </w:r>
      <w:proofErr w:type="gramEnd"/>
      <w:r w:rsidRPr="00017BEC">
        <w:rPr>
          <w:rFonts w:ascii="Aptos" w:eastAsia="Arial" w:hAnsi="Aptos" w:cs="Arial"/>
          <w:color w:val="auto"/>
          <w:sz w:val="22"/>
          <w:szCs w:val="22"/>
        </w:rPr>
        <w:t xml:space="preserve"> der Dissertation bis zu </w:t>
      </w:r>
      <w:r w:rsidR="003D2AB6" w:rsidRPr="00017BEC">
        <w:rPr>
          <w:rFonts w:ascii="Aptos" w:eastAsia="Arial" w:hAnsi="Aptos" w:cs="Arial"/>
          <w:color w:val="auto"/>
          <w:sz w:val="22"/>
          <w:szCs w:val="22"/>
        </w:rPr>
        <w:t>6</w:t>
      </w:r>
      <w:r w:rsidRPr="00017BEC">
        <w:rPr>
          <w:rFonts w:ascii="Aptos" w:eastAsia="Arial" w:hAnsi="Aptos" w:cs="Arial"/>
          <w:color w:val="auto"/>
          <w:sz w:val="22"/>
          <w:szCs w:val="22"/>
        </w:rPr>
        <w:t xml:space="preserve"> ECTS-Punkte an Wahl-Lehrveranstaltungen beantragt werden.</w:t>
      </w:r>
    </w:p>
    <w:p w14:paraId="74B9FC87" w14:textId="69F3D457" w:rsidR="00077D41" w:rsidRPr="00017BEC" w:rsidRDefault="55F9E41C">
      <w:pPr>
        <w:pStyle w:val="Default"/>
        <w:numPr>
          <w:ilvl w:val="0"/>
          <w:numId w:val="43"/>
        </w:numPr>
        <w:spacing w:before="119" w:after="120"/>
        <w:ind w:right="-18"/>
        <w:jc w:val="both"/>
        <w:rPr>
          <w:rFonts w:ascii="Aptos" w:hAnsi="Aptos" w:cs="Arial"/>
          <w:strike/>
          <w:color w:val="auto"/>
          <w:sz w:val="22"/>
          <w:szCs w:val="22"/>
        </w:rPr>
        <w:pPrChange w:id="109" w:author="Susanne Schönauer" w:date="2026-08-24T14:07:00Z">
          <w:pPr>
            <w:pStyle w:val="Default"/>
            <w:numPr>
              <w:numId w:val="43"/>
            </w:numPr>
            <w:spacing w:before="119" w:after="240"/>
            <w:ind w:left="1080" w:right="-18" w:hanging="360"/>
            <w:jc w:val="both"/>
          </w:pPr>
        </w:pPrChange>
      </w:pPr>
      <w:r w:rsidRPr="00017BEC">
        <w:rPr>
          <w:rFonts w:ascii="Aptos" w:hAnsi="Aptos" w:cs="Arial"/>
          <w:color w:val="auto"/>
          <w:sz w:val="22"/>
          <w:szCs w:val="22"/>
        </w:rPr>
        <w:t>Die Wahl-</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rPr>
        <w:t xml:space="preserve"> </w:t>
      </w:r>
      <w:r w:rsidR="00822295" w:rsidRPr="00017BEC">
        <w:rPr>
          <w:rFonts w:ascii="Aptos" w:hAnsi="Aptos" w:cs="Arial"/>
          <w:color w:val="auto"/>
          <w:sz w:val="22"/>
          <w:szCs w:val="22"/>
        </w:rPr>
        <w:t xml:space="preserve">sind </w:t>
      </w:r>
      <w:r w:rsidRPr="00017BEC">
        <w:rPr>
          <w:rFonts w:ascii="Aptos" w:hAnsi="Aptos" w:cs="Arial"/>
          <w:color w:val="auto"/>
          <w:sz w:val="22"/>
          <w:szCs w:val="22"/>
        </w:rPr>
        <w:t xml:space="preserve">in begründeten Fällen bis zum Einreichen der Dissertation änderbar. Die Änderung setzt eine </w:t>
      </w:r>
      <w:proofErr w:type="spellStart"/>
      <w:r w:rsidRPr="00017BEC">
        <w:rPr>
          <w:rFonts w:ascii="Aptos" w:hAnsi="Aptos" w:cs="Arial"/>
          <w:color w:val="auto"/>
          <w:sz w:val="22"/>
          <w:szCs w:val="22"/>
        </w:rPr>
        <w:t>Bescheidänderung</w:t>
      </w:r>
      <w:proofErr w:type="spellEnd"/>
      <w:r w:rsidRPr="00017BEC">
        <w:rPr>
          <w:rFonts w:ascii="Aptos" w:hAnsi="Aptos" w:cs="Arial"/>
          <w:color w:val="auto"/>
          <w:sz w:val="22"/>
          <w:szCs w:val="22"/>
        </w:rPr>
        <w:t xml:space="preserve"> durch den*die Studiendekan*in voraus. Lehrveranstaltungen, über die bereits eine Prüfung abgelegt wurde, können nicht mehr geändert werden</w:t>
      </w:r>
      <w:r w:rsidR="00A22422" w:rsidRPr="00017BEC">
        <w:rPr>
          <w:rFonts w:ascii="Aptos" w:hAnsi="Aptos" w:cs="Arial"/>
          <w:color w:val="auto"/>
          <w:sz w:val="22"/>
          <w:szCs w:val="22"/>
        </w:rPr>
        <w:t>.</w:t>
      </w:r>
    </w:p>
    <w:p w14:paraId="31A60F9E" w14:textId="02524453" w:rsidR="00077D41" w:rsidRPr="00017BEC" w:rsidRDefault="55F9E41C">
      <w:pPr>
        <w:pStyle w:val="Default"/>
        <w:numPr>
          <w:ilvl w:val="0"/>
          <w:numId w:val="43"/>
        </w:numPr>
        <w:spacing w:before="119" w:after="120"/>
        <w:ind w:right="-18"/>
        <w:jc w:val="both"/>
        <w:rPr>
          <w:rFonts w:ascii="Aptos" w:hAnsi="Aptos" w:cs="Arial"/>
          <w:color w:val="auto"/>
          <w:sz w:val="22"/>
          <w:szCs w:val="22"/>
        </w:rPr>
        <w:pPrChange w:id="110" w:author="Susanne Schönauer" w:date="2026-08-24T14:07:00Z">
          <w:pPr>
            <w:pStyle w:val="Default"/>
            <w:numPr>
              <w:numId w:val="43"/>
            </w:numPr>
            <w:spacing w:before="119" w:after="240"/>
            <w:ind w:left="1080" w:right="-18" w:hanging="360"/>
            <w:jc w:val="both"/>
          </w:pPr>
        </w:pPrChange>
      </w:pPr>
      <w:r w:rsidRPr="00017BEC">
        <w:rPr>
          <w:rFonts w:ascii="Aptos" w:hAnsi="Aptos" w:cs="Arial"/>
          <w:color w:val="auto"/>
          <w:sz w:val="22"/>
          <w:szCs w:val="22"/>
        </w:rPr>
        <w:t>Ein schrittweises Beantragen (Teilfestlegung) der Wahl-</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rPr>
        <w:t xml:space="preserve"> ist möglich. </w:t>
      </w:r>
    </w:p>
    <w:p w14:paraId="1FF849B6" w14:textId="0A48247C" w:rsidR="00077D41" w:rsidRPr="00017BEC" w:rsidRDefault="55F9E41C">
      <w:pPr>
        <w:pStyle w:val="Default"/>
        <w:numPr>
          <w:ilvl w:val="0"/>
          <w:numId w:val="43"/>
        </w:numPr>
        <w:spacing w:before="119" w:after="120"/>
        <w:ind w:right="-18"/>
        <w:jc w:val="both"/>
        <w:rPr>
          <w:rFonts w:ascii="Aptos" w:hAnsi="Aptos" w:cs="Arial"/>
          <w:color w:val="auto"/>
          <w:sz w:val="22"/>
          <w:szCs w:val="22"/>
        </w:rPr>
        <w:pPrChange w:id="111" w:author="Susanne Schönauer" w:date="2026-08-24T14:07:00Z">
          <w:pPr>
            <w:pStyle w:val="Default"/>
            <w:numPr>
              <w:numId w:val="43"/>
            </w:numPr>
            <w:spacing w:before="119" w:after="240"/>
            <w:ind w:left="1080" w:right="-18" w:hanging="360"/>
            <w:jc w:val="both"/>
          </w:pPr>
        </w:pPrChange>
      </w:pPr>
      <w:r w:rsidRPr="00017BEC">
        <w:rPr>
          <w:rFonts w:ascii="Aptos" w:hAnsi="Aptos" w:cs="Arial"/>
          <w:color w:val="auto"/>
          <w:sz w:val="22"/>
          <w:szCs w:val="22"/>
        </w:rPr>
        <w:t xml:space="preserve">Die Wahl von mehr ECTS-Punkten ist zulässig, nach Genehmigung aber auch verbindlich. </w:t>
      </w:r>
    </w:p>
    <w:p w14:paraId="14386FA2" w14:textId="17529AA1" w:rsidR="00077D41" w:rsidRPr="00017BEC" w:rsidRDefault="55F9E41C">
      <w:pPr>
        <w:pStyle w:val="Default"/>
        <w:numPr>
          <w:ilvl w:val="0"/>
          <w:numId w:val="43"/>
        </w:numPr>
        <w:spacing w:before="119" w:after="120"/>
        <w:ind w:right="-18"/>
        <w:jc w:val="both"/>
        <w:rPr>
          <w:rFonts w:ascii="Aptos" w:hAnsi="Aptos" w:cs="Arial"/>
          <w:color w:val="auto"/>
          <w:sz w:val="22"/>
          <w:szCs w:val="22"/>
          <w:u w:val="single"/>
        </w:rPr>
        <w:pPrChange w:id="112" w:author="Susanne Schönauer" w:date="2026-08-24T14:07:00Z">
          <w:pPr>
            <w:pStyle w:val="Default"/>
            <w:numPr>
              <w:numId w:val="43"/>
            </w:numPr>
            <w:spacing w:before="119" w:after="240"/>
            <w:ind w:left="1080" w:right="-18" w:hanging="360"/>
            <w:jc w:val="both"/>
          </w:pPr>
        </w:pPrChange>
      </w:pPr>
      <w:r w:rsidRPr="00017BEC">
        <w:rPr>
          <w:rFonts w:ascii="Aptos" w:hAnsi="Aptos" w:cs="Arial"/>
          <w:color w:val="auto"/>
          <w:sz w:val="22"/>
          <w:szCs w:val="22"/>
          <w:u w:val="single"/>
        </w:rPr>
        <w:t>Bei der Auswahl der Wahl-</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u w:val="single"/>
        </w:rPr>
        <w:t xml:space="preserve"> müssen folgende Regeln beachtet werden: </w:t>
      </w:r>
    </w:p>
    <w:p w14:paraId="72BBB1D7" w14:textId="53E5AABD" w:rsidR="00077D41" w:rsidRPr="00017BEC" w:rsidRDefault="55F9E41C">
      <w:pPr>
        <w:pStyle w:val="Default"/>
        <w:numPr>
          <w:ilvl w:val="0"/>
          <w:numId w:val="48"/>
        </w:numPr>
        <w:spacing w:before="119" w:after="120"/>
        <w:ind w:right="-18"/>
        <w:jc w:val="both"/>
        <w:rPr>
          <w:rFonts w:ascii="Aptos" w:hAnsi="Aptos" w:cs="Arial"/>
          <w:color w:val="auto"/>
          <w:sz w:val="22"/>
          <w:szCs w:val="22"/>
        </w:rPr>
        <w:pPrChange w:id="113" w:author="Susanne Schönauer" w:date="2026-08-24T14:07:00Z">
          <w:pPr>
            <w:pStyle w:val="Default"/>
            <w:numPr>
              <w:numId w:val="48"/>
            </w:numPr>
            <w:spacing w:before="119" w:after="240"/>
            <w:ind w:left="1440" w:right="-18" w:hanging="360"/>
            <w:jc w:val="both"/>
          </w:pPr>
        </w:pPrChange>
      </w:pPr>
      <w:r w:rsidRPr="00017BEC">
        <w:rPr>
          <w:rFonts w:ascii="Aptos" w:hAnsi="Aptos" w:cs="Arial"/>
          <w:color w:val="auto"/>
          <w:sz w:val="22"/>
          <w:szCs w:val="22"/>
        </w:rPr>
        <w:t xml:space="preserve">Die </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rPr>
        <w:t xml:space="preserve"> können aus dem Lehrangebot aller </w:t>
      </w:r>
      <w:r w:rsidR="005F3983" w:rsidRPr="00017BEC">
        <w:rPr>
          <w:rFonts w:ascii="Aptos" w:hAnsi="Aptos" w:cs="Arial"/>
          <w:color w:val="auto"/>
          <w:sz w:val="22"/>
          <w:szCs w:val="22"/>
        </w:rPr>
        <w:t xml:space="preserve">anerkannten inländischen </w:t>
      </w:r>
      <w:r w:rsidRPr="00017BEC">
        <w:rPr>
          <w:rFonts w:ascii="Aptos" w:hAnsi="Aptos" w:cs="Arial"/>
          <w:color w:val="auto"/>
          <w:sz w:val="22"/>
          <w:szCs w:val="22"/>
        </w:rPr>
        <w:t xml:space="preserve">und ausländischen Universitäten gewählt werden, soweit für diese ein Leistungsnachweis ausgestellt werden kann </w:t>
      </w:r>
    </w:p>
    <w:p w14:paraId="2B4726D0" w14:textId="1572DF23" w:rsidR="00077D41" w:rsidRPr="00017BEC" w:rsidRDefault="55F9E41C" w:rsidP="006F562D">
      <w:pPr>
        <w:pStyle w:val="Listenabsatz"/>
        <w:numPr>
          <w:ilvl w:val="0"/>
          <w:numId w:val="48"/>
        </w:numPr>
        <w:spacing w:before="119" w:after="120"/>
        <w:ind w:right="6"/>
        <w:rPr>
          <w:rFonts w:ascii="Aptos" w:hAnsi="Aptos" w:cs="Arial"/>
          <w:sz w:val="22"/>
          <w:szCs w:val="22"/>
        </w:rPr>
      </w:pPr>
      <w:r w:rsidRPr="00017BEC">
        <w:rPr>
          <w:rFonts w:ascii="Aptos" w:hAnsi="Aptos" w:cs="Arial"/>
          <w:sz w:val="22"/>
          <w:szCs w:val="22"/>
        </w:rPr>
        <w:t>Die Lehrveranstaltungen müssen ein dem Doktoratsstudium entsprechendes inhaltliches Niveau aufweisen</w:t>
      </w:r>
      <w:r w:rsidR="007560EA" w:rsidRPr="00017BEC">
        <w:rPr>
          <w:rFonts w:ascii="Aptos" w:hAnsi="Aptos" w:cs="Arial"/>
          <w:sz w:val="22"/>
          <w:szCs w:val="22"/>
        </w:rPr>
        <w:t xml:space="preserve"> (insbesondere keine Bachelorlehrveranstaltungen)  </w:t>
      </w:r>
    </w:p>
    <w:p w14:paraId="1304863B" w14:textId="6EA65A84" w:rsidR="00077D41" w:rsidRPr="00017BEC" w:rsidRDefault="55F9E41C" w:rsidP="006F562D">
      <w:pPr>
        <w:pStyle w:val="Default"/>
        <w:numPr>
          <w:ilvl w:val="0"/>
          <w:numId w:val="48"/>
        </w:numPr>
        <w:spacing w:before="119" w:after="120"/>
        <w:ind w:right="-18"/>
        <w:jc w:val="both"/>
        <w:rPr>
          <w:rFonts w:ascii="Aptos" w:hAnsi="Aptos" w:cs="Arial"/>
          <w:color w:val="auto"/>
          <w:sz w:val="22"/>
          <w:szCs w:val="22"/>
        </w:rPr>
      </w:pPr>
      <w:r w:rsidRPr="00017BEC">
        <w:rPr>
          <w:rFonts w:ascii="Aptos" w:hAnsi="Aptos" w:cs="Arial"/>
          <w:color w:val="auto"/>
          <w:sz w:val="22"/>
          <w:szCs w:val="22"/>
        </w:rPr>
        <w:t>Zusätzlich zu den Pflicht-Lehrveranstaltungen höchstens 6 ECTS-Punkte bei dem*der Betreuer*in</w:t>
      </w:r>
    </w:p>
    <w:p w14:paraId="51940489" w14:textId="5496D2CC" w:rsidR="00077D41" w:rsidRPr="00017BEC" w:rsidRDefault="55F9E41C" w:rsidP="006F562D">
      <w:pPr>
        <w:pStyle w:val="Default"/>
        <w:numPr>
          <w:ilvl w:val="0"/>
          <w:numId w:val="48"/>
        </w:numPr>
        <w:spacing w:before="119" w:after="120"/>
        <w:ind w:right="-18"/>
        <w:jc w:val="both"/>
        <w:rPr>
          <w:rFonts w:ascii="Aptos" w:hAnsi="Aptos" w:cs="Arial"/>
          <w:color w:val="auto"/>
          <w:sz w:val="22"/>
          <w:szCs w:val="22"/>
        </w:rPr>
      </w:pPr>
      <w:proofErr w:type="gramStart"/>
      <w:r w:rsidRPr="00017BEC">
        <w:rPr>
          <w:rFonts w:ascii="Aptos" w:hAnsi="Aptos" w:cs="Arial"/>
          <w:color w:val="auto"/>
          <w:sz w:val="22"/>
          <w:szCs w:val="22"/>
        </w:rPr>
        <w:t>Keine zusätzlichen Dissertant</w:t>
      </w:r>
      <w:proofErr w:type="gramEnd"/>
      <w:r w:rsidR="00A81F7A" w:rsidRPr="00017BEC">
        <w:rPr>
          <w:rFonts w:ascii="Aptos" w:hAnsi="Aptos" w:cs="Arial"/>
          <w:color w:val="auto"/>
          <w:sz w:val="22"/>
          <w:szCs w:val="22"/>
        </w:rPr>
        <w:t>*</w:t>
      </w:r>
      <w:proofErr w:type="spellStart"/>
      <w:r w:rsidRPr="00017BEC">
        <w:rPr>
          <w:rFonts w:ascii="Aptos" w:hAnsi="Aptos" w:cs="Arial"/>
          <w:color w:val="auto"/>
          <w:sz w:val="22"/>
          <w:szCs w:val="22"/>
        </w:rPr>
        <w:t>innenseminare</w:t>
      </w:r>
      <w:proofErr w:type="spellEnd"/>
    </w:p>
    <w:p w14:paraId="02EE484D" w14:textId="276F2CBC" w:rsidR="00077D41" w:rsidRPr="00017BEC" w:rsidRDefault="55F9E41C" w:rsidP="006F562D">
      <w:pPr>
        <w:pStyle w:val="Default"/>
        <w:numPr>
          <w:ilvl w:val="0"/>
          <w:numId w:val="48"/>
        </w:numPr>
        <w:spacing w:before="119" w:after="120"/>
        <w:ind w:right="-18"/>
        <w:jc w:val="both"/>
        <w:rPr>
          <w:rFonts w:ascii="Aptos" w:hAnsi="Aptos" w:cs="Arial"/>
          <w:color w:val="auto"/>
          <w:sz w:val="22"/>
          <w:szCs w:val="22"/>
        </w:rPr>
      </w:pPr>
      <w:r w:rsidRPr="00017BEC">
        <w:rPr>
          <w:rFonts w:ascii="Aptos" w:hAnsi="Aptos" w:cs="Arial"/>
          <w:color w:val="auto"/>
          <w:sz w:val="22"/>
          <w:szCs w:val="22"/>
        </w:rPr>
        <w:t>Keine Sprach-</w:t>
      </w:r>
      <w:r w:rsidR="00A22422" w:rsidRPr="00017BEC">
        <w:rPr>
          <w:rFonts w:ascii="Aptos" w:eastAsia="Arial" w:hAnsi="Aptos" w:cs="Arial"/>
          <w:color w:val="auto"/>
          <w:sz w:val="22"/>
          <w:szCs w:val="22"/>
        </w:rPr>
        <w:t>Lehrveranstaltungen</w:t>
      </w:r>
      <w:r w:rsidRPr="00017BEC">
        <w:rPr>
          <w:rFonts w:ascii="Aptos" w:hAnsi="Aptos" w:cs="Arial"/>
          <w:color w:val="auto"/>
          <w:sz w:val="22"/>
          <w:szCs w:val="22"/>
        </w:rPr>
        <w:t xml:space="preserve">, auch keine Fachsprachen </w:t>
      </w:r>
    </w:p>
    <w:p w14:paraId="7ECF3388" w14:textId="55B1D2DA" w:rsidR="00077D41" w:rsidRPr="00017BEC" w:rsidRDefault="55F9E41C" w:rsidP="006F562D">
      <w:pPr>
        <w:pStyle w:val="Listenabsatz"/>
        <w:numPr>
          <w:ilvl w:val="0"/>
          <w:numId w:val="43"/>
        </w:numPr>
        <w:tabs>
          <w:tab w:val="left" w:pos="458"/>
        </w:tabs>
        <w:spacing w:before="119" w:after="120"/>
        <w:ind w:right="0"/>
        <w:rPr>
          <w:rFonts w:ascii="Aptos" w:hAnsi="Aptos" w:cs="Arial"/>
          <w:sz w:val="22"/>
          <w:szCs w:val="22"/>
        </w:rPr>
      </w:pPr>
      <w:r w:rsidRPr="00017BEC">
        <w:rPr>
          <w:rFonts w:ascii="Aptos" w:hAnsi="Aptos" w:cs="Arial"/>
          <w:sz w:val="22"/>
          <w:szCs w:val="22"/>
        </w:rPr>
        <w:t xml:space="preserve">Studierende, welche nach § 2 Abs. 2 zugelassen wurden, haben zusätzliche Prüfungen (Lehrveranstaltungsprüfungen) zu absolvieren; diese sind nicht Teil des Rigorosums. </w:t>
      </w:r>
    </w:p>
    <w:p w14:paraId="5A0E3D83" w14:textId="22112157" w:rsidR="004E6FDB" w:rsidRPr="00017BEC" w:rsidRDefault="0FF99390" w:rsidP="006F562D">
      <w:pPr>
        <w:pStyle w:val="Kommentartext"/>
        <w:numPr>
          <w:ilvl w:val="0"/>
          <w:numId w:val="10"/>
        </w:numPr>
        <w:spacing w:after="120"/>
        <w:jc w:val="both"/>
        <w:rPr>
          <w:rFonts w:ascii="Aptos" w:hAnsi="Aptos" w:cs="Arial"/>
        </w:rPr>
      </w:pPr>
      <w:r w:rsidRPr="00017BEC">
        <w:rPr>
          <w:rFonts w:ascii="Aptos" w:hAnsi="Aptos" w:cs="Arial"/>
          <w:sz w:val="22"/>
          <w:szCs w:val="22"/>
        </w:rPr>
        <w:t xml:space="preserve">Das </w:t>
      </w:r>
      <w:proofErr w:type="spellStart"/>
      <w:r w:rsidRPr="00017BEC">
        <w:rPr>
          <w:rFonts w:ascii="Aptos" w:hAnsi="Aptos" w:cs="Arial"/>
          <w:sz w:val="22"/>
          <w:szCs w:val="22"/>
        </w:rPr>
        <w:t>Doktoratsprojekt</w:t>
      </w:r>
      <w:proofErr w:type="spellEnd"/>
      <w:r w:rsidRPr="00017BEC">
        <w:rPr>
          <w:rFonts w:ascii="Aptos" w:hAnsi="Aptos" w:cs="Arial"/>
          <w:sz w:val="22"/>
          <w:szCs w:val="22"/>
        </w:rPr>
        <w:t xml:space="preserve"> gilt </w:t>
      </w:r>
      <w:r w:rsidR="004E6FDB" w:rsidRPr="00017BEC">
        <w:rPr>
          <w:rFonts w:ascii="Aptos" w:hAnsi="Aptos" w:cs="Arial"/>
          <w:sz w:val="22"/>
          <w:szCs w:val="22"/>
        </w:rPr>
        <w:t>nach der Genehmigung durch den*die Studiendekan*in als angenommen oder kann innerhalb von vier Monaten nach Einlangen mit Bescheid untersagt werden.</w:t>
      </w:r>
    </w:p>
    <w:p w14:paraId="58162667" w14:textId="77777777" w:rsidR="00AA6B59" w:rsidRPr="00017BEC" w:rsidRDefault="00AA6B59" w:rsidP="006F562D">
      <w:pPr>
        <w:pStyle w:val="Textkrper"/>
        <w:spacing w:before="8" w:after="120"/>
        <w:ind w:right="-46"/>
        <w:rPr>
          <w:rFonts w:ascii="Aptos" w:hAnsi="Aptos" w:cs="Arial"/>
          <w:sz w:val="22"/>
          <w:szCs w:val="22"/>
        </w:rPr>
      </w:pPr>
    </w:p>
    <w:p w14:paraId="0773B052" w14:textId="45458660" w:rsidR="00DC15A3" w:rsidRPr="00017BEC" w:rsidRDefault="0FF99390" w:rsidP="006F562D">
      <w:pPr>
        <w:pStyle w:val="Default"/>
        <w:numPr>
          <w:ilvl w:val="0"/>
          <w:numId w:val="10"/>
        </w:numPr>
        <w:spacing w:after="120"/>
        <w:ind w:right="-18"/>
        <w:jc w:val="both"/>
        <w:rPr>
          <w:rFonts w:ascii="Aptos" w:eastAsia="Arial" w:hAnsi="Aptos" w:cs="Arial"/>
          <w:color w:val="auto"/>
          <w:sz w:val="22"/>
          <w:szCs w:val="22"/>
        </w:rPr>
      </w:pPr>
      <w:r w:rsidRPr="00017BEC">
        <w:rPr>
          <w:rFonts w:ascii="Aptos" w:eastAsia="Arial" w:hAnsi="Aptos" w:cs="Arial"/>
          <w:color w:val="auto"/>
          <w:sz w:val="22"/>
          <w:szCs w:val="22"/>
        </w:rPr>
        <w:t xml:space="preserve">Der Wechsel </w:t>
      </w:r>
      <w:r w:rsidR="00634A3B" w:rsidRPr="00017BEC">
        <w:rPr>
          <w:rFonts w:ascii="Aptos" w:eastAsia="Arial" w:hAnsi="Aptos" w:cs="Arial"/>
          <w:color w:val="auto"/>
          <w:sz w:val="22"/>
          <w:szCs w:val="22"/>
        </w:rPr>
        <w:t>des</w:t>
      </w:r>
      <w:r w:rsidR="00570840" w:rsidRPr="00017BEC">
        <w:rPr>
          <w:rFonts w:ascii="Aptos" w:eastAsia="Arial" w:hAnsi="Aptos" w:cs="Arial"/>
          <w:color w:val="auto"/>
          <w:sz w:val="22"/>
          <w:szCs w:val="22"/>
        </w:rPr>
        <w:t>*</w:t>
      </w:r>
      <w:r w:rsidRPr="00017BEC">
        <w:rPr>
          <w:rFonts w:ascii="Aptos" w:eastAsia="Arial" w:hAnsi="Aptos" w:cs="Arial"/>
          <w:color w:val="auto"/>
          <w:sz w:val="22"/>
          <w:szCs w:val="22"/>
        </w:rPr>
        <w:t>der Betreuer</w:t>
      </w:r>
      <w:r w:rsidR="00570840" w:rsidRPr="00017BEC">
        <w:rPr>
          <w:rFonts w:ascii="Aptos" w:eastAsia="Arial" w:hAnsi="Aptos" w:cs="Arial"/>
          <w:color w:val="auto"/>
          <w:sz w:val="22"/>
          <w:szCs w:val="22"/>
        </w:rPr>
        <w:t>*</w:t>
      </w:r>
      <w:r w:rsidRPr="00017BEC">
        <w:rPr>
          <w:rFonts w:ascii="Aptos" w:eastAsia="Arial" w:hAnsi="Aptos" w:cs="Arial"/>
          <w:color w:val="auto"/>
          <w:sz w:val="22"/>
          <w:szCs w:val="22"/>
        </w:rPr>
        <w:t>in bzw. des Themas ist bis zum Einreichen</w:t>
      </w:r>
      <w:r w:rsidRPr="00017BEC">
        <w:rPr>
          <w:rFonts w:ascii="Aptos" w:eastAsia="Arial" w:hAnsi="Aptos" w:cs="Arial"/>
          <w:color w:val="auto"/>
          <w:spacing w:val="1"/>
          <w:sz w:val="22"/>
          <w:szCs w:val="22"/>
        </w:rPr>
        <w:t xml:space="preserve"> </w:t>
      </w:r>
      <w:r w:rsidRPr="00017BEC">
        <w:rPr>
          <w:rFonts w:ascii="Aptos" w:eastAsia="Arial" w:hAnsi="Aptos" w:cs="Arial"/>
          <w:color w:val="auto"/>
          <w:sz w:val="22"/>
          <w:szCs w:val="22"/>
        </w:rPr>
        <w:t>der Dissertation möglich. Der</w:t>
      </w:r>
      <w:r w:rsidR="17E00C7F" w:rsidRPr="00017BEC">
        <w:rPr>
          <w:rFonts w:ascii="Aptos" w:eastAsia="Arial" w:hAnsi="Aptos" w:cs="Arial"/>
          <w:color w:val="auto"/>
          <w:sz w:val="22"/>
          <w:szCs w:val="22"/>
        </w:rPr>
        <w:t>*</w:t>
      </w:r>
      <w:r w:rsidR="474F8F78" w:rsidRPr="00017BEC">
        <w:rPr>
          <w:rFonts w:ascii="Aptos" w:eastAsia="Arial" w:hAnsi="Aptos" w:cs="Arial"/>
          <w:color w:val="auto"/>
          <w:sz w:val="22"/>
          <w:szCs w:val="22"/>
        </w:rPr>
        <w:t>D</w:t>
      </w:r>
      <w:r w:rsidRPr="00017BEC">
        <w:rPr>
          <w:rFonts w:ascii="Aptos" w:eastAsia="Arial" w:hAnsi="Aptos" w:cs="Arial"/>
          <w:color w:val="auto"/>
          <w:sz w:val="22"/>
          <w:szCs w:val="22"/>
        </w:rPr>
        <w:t>ie neue Betreuer</w:t>
      </w:r>
      <w:r w:rsidR="6AEC04A7" w:rsidRPr="00017BEC">
        <w:rPr>
          <w:rFonts w:ascii="Aptos" w:eastAsia="Arial" w:hAnsi="Aptos" w:cs="Arial"/>
          <w:color w:val="auto"/>
          <w:sz w:val="22"/>
          <w:szCs w:val="22"/>
        </w:rPr>
        <w:t>*</w:t>
      </w:r>
      <w:r w:rsidRPr="00017BEC">
        <w:rPr>
          <w:rFonts w:ascii="Aptos" w:eastAsia="Arial" w:hAnsi="Aptos" w:cs="Arial"/>
          <w:color w:val="auto"/>
          <w:sz w:val="22"/>
          <w:szCs w:val="22"/>
        </w:rPr>
        <w:t>in muss ein Mitglied</w:t>
      </w:r>
      <w:r w:rsidRPr="00017BEC">
        <w:rPr>
          <w:rFonts w:ascii="Aptos" w:eastAsia="Arial" w:hAnsi="Aptos" w:cs="Arial"/>
          <w:color w:val="auto"/>
          <w:spacing w:val="1"/>
          <w:sz w:val="22"/>
          <w:szCs w:val="22"/>
        </w:rPr>
        <w:t xml:space="preserve"> </w:t>
      </w:r>
      <w:r w:rsidRPr="00017BEC">
        <w:rPr>
          <w:rFonts w:ascii="Aptos" w:eastAsia="Arial" w:hAnsi="Aptos" w:cs="Arial"/>
          <w:color w:val="auto"/>
          <w:sz w:val="22"/>
          <w:szCs w:val="22"/>
        </w:rPr>
        <w:t xml:space="preserve">der Faculty der BOKU Doctoral School </w:t>
      </w:r>
      <w:r w:rsidRPr="00017BEC">
        <w:rPr>
          <w:rFonts w:ascii="Aptos" w:eastAsia="Arial" w:hAnsi="Aptos" w:cs="Arial"/>
          <w:color w:val="auto"/>
          <w:sz w:val="22"/>
          <w:szCs w:val="22"/>
        </w:rPr>
        <w:lastRenderedPageBreak/>
        <w:t xml:space="preserve">sein. Das </w:t>
      </w:r>
      <w:r w:rsidR="00994353" w:rsidRPr="00017BEC">
        <w:rPr>
          <w:rFonts w:ascii="Aptos" w:eastAsia="Arial" w:hAnsi="Aptos" w:cs="Arial"/>
          <w:color w:val="auto"/>
          <w:sz w:val="22"/>
          <w:szCs w:val="22"/>
        </w:rPr>
        <w:t>-</w:t>
      </w:r>
      <w:proofErr w:type="spellStart"/>
      <w:r w:rsidR="00994353" w:rsidRPr="00017BEC">
        <w:rPr>
          <w:rFonts w:ascii="Aptos" w:eastAsia="Arial" w:hAnsi="Aptos" w:cs="Arial"/>
          <w:color w:val="auto"/>
          <w:sz w:val="22"/>
          <w:szCs w:val="22"/>
        </w:rPr>
        <w:t>Doktoratsprojekt</w:t>
      </w:r>
      <w:proofErr w:type="spellEnd"/>
      <w:r w:rsidR="00994353" w:rsidRPr="00017BEC">
        <w:rPr>
          <w:rFonts w:ascii="Aptos" w:eastAsia="Arial" w:hAnsi="Aptos" w:cs="Arial"/>
          <w:color w:val="auto"/>
          <w:sz w:val="22"/>
          <w:szCs w:val="22"/>
        </w:rPr>
        <w:t xml:space="preserve"> </w:t>
      </w:r>
      <w:r w:rsidRPr="00017BEC">
        <w:rPr>
          <w:rFonts w:ascii="Aptos" w:eastAsia="Arial" w:hAnsi="Aptos" w:cs="Arial"/>
          <w:color w:val="auto"/>
          <w:sz w:val="22"/>
          <w:szCs w:val="22"/>
        </w:rPr>
        <w:t>muss neu angemeldet und eine</w:t>
      </w:r>
      <w:r w:rsidRPr="00017BEC">
        <w:rPr>
          <w:rFonts w:ascii="Aptos" w:eastAsia="Arial" w:hAnsi="Aptos" w:cs="Arial"/>
          <w:color w:val="auto"/>
          <w:spacing w:val="1"/>
          <w:sz w:val="22"/>
          <w:szCs w:val="22"/>
        </w:rPr>
        <w:t xml:space="preserve"> </w:t>
      </w:r>
      <w:r w:rsidRPr="00017BEC">
        <w:rPr>
          <w:rFonts w:ascii="Aptos" w:eastAsia="Arial" w:hAnsi="Aptos" w:cs="Arial"/>
          <w:color w:val="auto"/>
          <w:sz w:val="22"/>
          <w:szCs w:val="22"/>
        </w:rPr>
        <w:t>Stellungnahme</w:t>
      </w:r>
      <w:r w:rsidRPr="00017BEC">
        <w:rPr>
          <w:rFonts w:ascii="Aptos" w:eastAsia="Arial" w:hAnsi="Aptos" w:cs="Arial"/>
          <w:color w:val="auto"/>
          <w:spacing w:val="-12"/>
          <w:sz w:val="22"/>
          <w:szCs w:val="22"/>
        </w:rPr>
        <w:t xml:space="preserve"> </w:t>
      </w:r>
      <w:r w:rsidR="00994353" w:rsidRPr="00017BEC">
        <w:rPr>
          <w:rFonts w:ascii="Aptos" w:eastAsia="Arial" w:hAnsi="Aptos" w:cs="Arial"/>
          <w:color w:val="auto"/>
          <w:sz w:val="22"/>
          <w:szCs w:val="22"/>
        </w:rPr>
        <w:t>des</w:t>
      </w:r>
      <w:r w:rsidR="00AA7297" w:rsidRPr="00017BEC">
        <w:rPr>
          <w:rFonts w:ascii="Aptos" w:eastAsia="Arial" w:hAnsi="Aptos" w:cs="Arial"/>
          <w:color w:val="auto"/>
          <w:sz w:val="22"/>
          <w:szCs w:val="22"/>
        </w:rPr>
        <w:t>*</w:t>
      </w:r>
      <w:r w:rsidRPr="00017BEC">
        <w:rPr>
          <w:rFonts w:ascii="Aptos" w:eastAsia="Arial" w:hAnsi="Aptos" w:cs="Arial"/>
          <w:color w:val="auto"/>
          <w:sz w:val="22"/>
          <w:szCs w:val="22"/>
        </w:rPr>
        <w:t>der</w:t>
      </w:r>
      <w:r w:rsidRPr="00017BEC">
        <w:rPr>
          <w:rFonts w:ascii="Aptos" w:eastAsia="Arial" w:hAnsi="Aptos" w:cs="Arial"/>
          <w:color w:val="auto"/>
          <w:spacing w:val="-15"/>
          <w:sz w:val="22"/>
          <w:szCs w:val="22"/>
        </w:rPr>
        <w:t xml:space="preserve"> </w:t>
      </w:r>
      <w:r w:rsidRPr="00017BEC">
        <w:rPr>
          <w:rFonts w:ascii="Aptos" w:eastAsia="Arial" w:hAnsi="Aptos" w:cs="Arial"/>
          <w:color w:val="auto"/>
          <w:sz w:val="22"/>
          <w:szCs w:val="22"/>
        </w:rPr>
        <w:t>bisherigen</w:t>
      </w:r>
      <w:r w:rsidRPr="00017BEC">
        <w:rPr>
          <w:rFonts w:ascii="Aptos" w:eastAsia="Arial" w:hAnsi="Aptos" w:cs="Arial"/>
          <w:color w:val="auto"/>
          <w:spacing w:val="-11"/>
          <w:sz w:val="22"/>
          <w:szCs w:val="22"/>
        </w:rPr>
        <w:t xml:space="preserve"> </w:t>
      </w:r>
      <w:r w:rsidRPr="00017BEC">
        <w:rPr>
          <w:rFonts w:ascii="Aptos" w:eastAsia="Arial" w:hAnsi="Aptos" w:cs="Arial"/>
          <w:color w:val="auto"/>
          <w:sz w:val="22"/>
          <w:szCs w:val="22"/>
        </w:rPr>
        <w:t>Betreuer</w:t>
      </w:r>
      <w:r w:rsidR="00AA7297" w:rsidRPr="00017BEC">
        <w:rPr>
          <w:rFonts w:ascii="Aptos" w:eastAsia="Arial" w:hAnsi="Aptos" w:cs="Arial"/>
          <w:color w:val="auto"/>
          <w:sz w:val="22"/>
          <w:szCs w:val="22"/>
        </w:rPr>
        <w:t>*</w:t>
      </w:r>
      <w:r w:rsidRPr="00017BEC">
        <w:rPr>
          <w:rFonts w:ascii="Aptos" w:eastAsia="Arial" w:hAnsi="Aptos" w:cs="Arial"/>
          <w:color w:val="auto"/>
          <w:sz w:val="22"/>
          <w:szCs w:val="22"/>
        </w:rPr>
        <w:t>in</w:t>
      </w:r>
      <w:r w:rsidRPr="00017BEC">
        <w:rPr>
          <w:rFonts w:ascii="Aptos" w:eastAsia="Arial" w:hAnsi="Aptos" w:cs="Arial"/>
          <w:color w:val="auto"/>
          <w:spacing w:val="-15"/>
          <w:sz w:val="22"/>
          <w:szCs w:val="22"/>
        </w:rPr>
        <w:t xml:space="preserve"> </w:t>
      </w:r>
      <w:r w:rsidRPr="00017BEC">
        <w:rPr>
          <w:rFonts w:ascii="Aptos" w:eastAsia="Arial" w:hAnsi="Aptos" w:cs="Arial"/>
          <w:color w:val="auto"/>
          <w:sz w:val="22"/>
          <w:szCs w:val="22"/>
        </w:rPr>
        <w:t>eingeholt</w:t>
      </w:r>
      <w:r w:rsidRPr="00017BEC">
        <w:rPr>
          <w:rFonts w:ascii="Aptos" w:eastAsia="Arial" w:hAnsi="Aptos" w:cs="Arial"/>
          <w:color w:val="auto"/>
          <w:spacing w:val="-10"/>
          <w:sz w:val="22"/>
          <w:szCs w:val="22"/>
        </w:rPr>
        <w:t xml:space="preserve"> </w:t>
      </w:r>
      <w:r w:rsidRPr="00017BEC">
        <w:rPr>
          <w:rFonts w:ascii="Aptos" w:eastAsia="Arial" w:hAnsi="Aptos" w:cs="Arial"/>
          <w:color w:val="auto"/>
          <w:sz w:val="22"/>
          <w:szCs w:val="22"/>
        </w:rPr>
        <w:t>werden.</w:t>
      </w:r>
      <w:r w:rsidRPr="00017BEC">
        <w:rPr>
          <w:rFonts w:ascii="Aptos" w:eastAsia="Arial" w:hAnsi="Aptos" w:cs="Arial"/>
          <w:color w:val="auto"/>
          <w:spacing w:val="-59"/>
          <w:sz w:val="22"/>
          <w:szCs w:val="22"/>
        </w:rPr>
        <w:t xml:space="preserve"> </w:t>
      </w:r>
      <w:r w:rsidRPr="00017BEC">
        <w:rPr>
          <w:rFonts w:ascii="Aptos" w:eastAsia="Arial" w:hAnsi="Aptos" w:cs="Arial"/>
          <w:color w:val="auto"/>
          <w:sz w:val="22"/>
          <w:szCs w:val="22"/>
        </w:rPr>
        <w:t xml:space="preserve">Diese Stellungnahme </w:t>
      </w:r>
      <w:r w:rsidR="00994353" w:rsidRPr="00017BEC">
        <w:rPr>
          <w:rFonts w:ascii="Aptos" w:eastAsia="Arial" w:hAnsi="Aptos" w:cs="Arial"/>
          <w:color w:val="auto"/>
          <w:sz w:val="22"/>
          <w:szCs w:val="22"/>
        </w:rPr>
        <w:t xml:space="preserve">ist </w:t>
      </w:r>
      <w:r w:rsidRPr="00017BEC">
        <w:rPr>
          <w:rFonts w:ascii="Aptos" w:eastAsia="Arial" w:hAnsi="Aptos" w:cs="Arial"/>
          <w:color w:val="auto"/>
          <w:sz w:val="22"/>
          <w:szCs w:val="22"/>
        </w:rPr>
        <w:t xml:space="preserve">innerhalb von </w:t>
      </w:r>
      <w:r w:rsidR="004D7BF6" w:rsidRPr="00017BEC">
        <w:rPr>
          <w:rFonts w:ascii="Aptos" w:eastAsia="Arial" w:hAnsi="Aptos" w:cs="Arial"/>
          <w:color w:val="auto"/>
          <w:sz w:val="22"/>
          <w:szCs w:val="22"/>
        </w:rPr>
        <w:t xml:space="preserve">sechs </w:t>
      </w:r>
      <w:r w:rsidRPr="00017BEC">
        <w:rPr>
          <w:rFonts w:ascii="Aptos" w:eastAsia="Arial" w:hAnsi="Aptos" w:cs="Arial"/>
          <w:color w:val="auto"/>
          <w:sz w:val="22"/>
          <w:szCs w:val="22"/>
        </w:rPr>
        <w:t xml:space="preserve">Wochen </w:t>
      </w:r>
      <w:r w:rsidR="00994353" w:rsidRPr="00017BEC">
        <w:rPr>
          <w:rFonts w:ascii="Aptos" w:eastAsia="Arial" w:hAnsi="Aptos" w:cs="Arial"/>
          <w:color w:val="auto"/>
          <w:sz w:val="22"/>
          <w:szCs w:val="22"/>
        </w:rPr>
        <w:t>abzugeben</w:t>
      </w:r>
      <w:r w:rsidR="52D45624" w:rsidRPr="00017BEC">
        <w:rPr>
          <w:rFonts w:ascii="Aptos" w:eastAsia="Arial" w:hAnsi="Aptos" w:cs="Arial"/>
          <w:color w:val="auto"/>
          <w:sz w:val="22"/>
          <w:szCs w:val="22"/>
        </w:rPr>
        <w:t xml:space="preserve">. </w:t>
      </w:r>
      <w:r w:rsidR="7AE46F2E" w:rsidRPr="00017BEC">
        <w:rPr>
          <w:rFonts w:ascii="Aptos" w:eastAsia="Arial" w:hAnsi="Aptos" w:cs="Arial"/>
          <w:color w:val="auto"/>
          <w:sz w:val="22"/>
          <w:szCs w:val="22"/>
        </w:rPr>
        <w:t xml:space="preserve">Die Bestellung </w:t>
      </w:r>
      <w:r w:rsidR="00634A3B" w:rsidRPr="00017BEC">
        <w:rPr>
          <w:rFonts w:ascii="Aptos" w:eastAsia="Arial" w:hAnsi="Aptos" w:cs="Arial"/>
          <w:color w:val="auto"/>
          <w:sz w:val="22"/>
          <w:szCs w:val="22"/>
        </w:rPr>
        <w:t>des</w:t>
      </w:r>
      <w:r w:rsidR="002D62BA" w:rsidRPr="00017BEC">
        <w:rPr>
          <w:rFonts w:ascii="Aptos" w:eastAsia="Arial" w:hAnsi="Aptos" w:cs="Arial"/>
          <w:color w:val="auto"/>
          <w:sz w:val="22"/>
          <w:szCs w:val="22"/>
        </w:rPr>
        <w:t>*</w:t>
      </w:r>
      <w:r w:rsidR="7AE46F2E" w:rsidRPr="00017BEC">
        <w:rPr>
          <w:rFonts w:ascii="Aptos" w:eastAsia="Arial" w:hAnsi="Aptos" w:cs="Arial"/>
          <w:color w:val="auto"/>
          <w:sz w:val="22"/>
          <w:szCs w:val="22"/>
        </w:rPr>
        <w:t>der neuen Betreuer</w:t>
      </w:r>
      <w:r w:rsidR="002D62BA" w:rsidRPr="00017BEC">
        <w:rPr>
          <w:rFonts w:ascii="Aptos" w:eastAsia="Arial" w:hAnsi="Aptos" w:cs="Arial"/>
          <w:color w:val="auto"/>
          <w:sz w:val="22"/>
          <w:szCs w:val="22"/>
        </w:rPr>
        <w:t>*</w:t>
      </w:r>
      <w:r w:rsidR="7AE46F2E" w:rsidRPr="00017BEC">
        <w:rPr>
          <w:rFonts w:ascii="Aptos" w:eastAsia="Arial" w:hAnsi="Aptos" w:cs="Arial"/>
          <w:color w:val="auto"/>
          <w:sz w:val="22"/>
          <w:szCs w:val="22"/>
        </w:rPr>
        <w:t xml:space="preserve">in erfolgt </w:t>
      </w:r>
      <w:r w:rsidR="00634A3B" w:rsidRPr="00017BEC">
        <w:rPr>
          <w:rFonts w:ascii="Aptos" w:eastAsia="Arial" w:hAnsi="Aptos" w:cs="Arial"/>
          <w:color w:val="auto"/>
          <w:sz w:val="22"/>
          <w:szCs w:val="22"/>
        </w:rPr>
        <w:t xml:space="preserve">innerhalb von vier Monaten mit </w:t>
      </w:r>
      <w:r w:rsidR="7AE46F2E" w:rsidRPr="00017BEC">
        <w:rPr>
          <w:rFonts w:ascii="Aptos" w:eastAsia="Arial" w:hAnsi="Aptos" w:cs="Arial"/>
          <w:color w:val="auto"/>
          <w:sz w:val="22"/>
          <w:szCs w:val="22"/>
        </w:rPr>
        <w:t xml:space="preserve">Bescheid </w:t>
      </w:r>
      <w:r w:rsidR="00634A3B" w:rsidRPr="00017BEC">
        <w:rPr>
          <w:rFonts w:ascii="Aptos" w:eastAsia="Arial" w:hAnsi="Aptos" w:cs="Arial"/>
          <w:color w:val="auto"/>
          <w:sz w:val="22"/>
          <w:szCs w:val="22"/>
        </w:rPr>
        <w:t>des</w:t>
      </w:r>
      <w:r w:rsidR="04F7CE8D" w:rsidRPr="00017BEC">
        <w:rPr>
          <w:rFonts w:ascii="Aptos" w:eastAsia="Arial" w:hAnsi="Aptos" w:cs="Arial"/>
          <w:color w:val="auto"/>
          <w:sz w:val="22"/>
          <w:szCs w:val="22"/>
        </w:rPr>
        <w:t>*</w:t>
      </w:r>
      <w:r w:rsidR="7AE46F2E" w:rsidRPr="00017BEC">
        <w:rPr>
          <w:rFonts w:ascii="Aptos" w:eastAsia="Arial" w:hAnsi="Aptos" w:cs="Arial"/>
          <w:color w:val="auto"/>
          <w:sz w:val="22"/>
          <w:szCs w:val="22"/>
        </w:rPr>
        <w:t>die Studiendekan</w:t>
      </w:r>
      <w:r w:rsidR="0E811D41" w:rsidRPr="00017BEC">
        <w:rPr>
          <w:rFonts w:ascii="Aptos" w:eastAsia="Arial" w:hAnsi="Aptos" w:cs="Arial"/>
          <w:color w:val="auto"/>
          <w:sz w:val="22"/>
          <w:szCs w:val="22"/>
        </w:rPr>
        <w:t>*</w:t>
      </w:r>
      <w:r w:rsidR="7AE46F2E" w:rsidRPr="00017BEC">
        <w:rPr>
          <w:rFonts w:ascii="Aptos" w:eastAsia="Arial" w:hAnsi="Aptos" w:cs="Arial"/>
          <w:color w:val="auto"/>
          <w:sz w:val="22"/>
          <w:szCs w:val="22"/>
        </w:rPr>
        <w:t xml:space="preserve">in. </w:t>
      </w:r>
      <w:r w:rsidR="52D45624" w:rsidRPr="00017BEC">
        <w:rPr>
          <w:rFonts w:ascii="Aptos" w:eastAsia="Arial" w:hAnsi="Aptos" w:cs="Arial"/>
          <w:color w:val="auto"/>
          <w:sz w:val="22"/>
          <w:szCs w:val="22"/>
        </w:rPr>
        <w:t>Bei Änderungen der Lehr</w:t>
      </w:r>
      <w:r w:rsidRPr="00017BEC">
        <w:rPr>
          <w:rFonts w:ascii="Aptos" w:eastAsia="Arial" w:hAnsi="Aptos" w:cs="Arial"/>
          <w:color w:val="auto"/>
          <w:sz w:val="22"/>
          <w:szCs w:val="22"/>
        </w:rPr>
        <w:t>veranstaltungen</w:t>
      </w:r>
      <w:r w:rsidRPr="00017BEC">
        <w:rPr>
          <w:rFonts w:ascii="Aptos" w:eastAsia="Arial" w:hAnsi="Aptos" w:cs="Arial"/>
          <w:color w:val="auto"/>
          <w:spacing w:val="-1"/>
          <w:sz w:val="22"/>
          <w:szCs w:val="22"/>
        </w:rPr>
        <w:t xml:space="preserve"> </w:t>
      </w:r>
      <w:r w:rsidRPr="00017BEC">
        <w:rPr>
          <w:rFonts w:ascii="Aptos" w:eastAsia="Arial" w:hAnsi="Aptos" w:cs="Arial"/>
          <w:color w:val="auto"/>
          <w:sz w:val="22"/>
          <w:szCs w:val="22"/>
        </w:rPr>
        <w:t>ist</w:t>
      </w:r>
      <w:r w:rsidRPr="00017BEC">
        <w:rPr>
          <w:rFonts w:ascii="Aptos" w:eastAsia="Arial" w:hAnsi="Aptos" w:cs="Arial"/>
          <w:color w:val="auto"/>
          <w:spacing w:val="-1"/>
          <w:sz w:val="22"/>
          <w:szCs w:val="22"/>
        </w:rPr>
        <w:t xml:space="preserve"> </w:t>
      </w:r>
      <w:r w:rsidRPr="00017BEC">
        <w:rPr>
          <w:rFonts w:ascii="Aptos" w:eastAsia="Arial" w:hAnsi="Aptos" w:cs="Arial"/>
          <w:color w:val="auto"/>
          <w:sz w:val="22"/>
          <w:szCs w:val="22"/>
        </w:rPr>
        <w:t>die Teilfestlegung zu ändern.</w:t>
      </w:r>
      <w:r w:rsidR="7AE46F2E" w:rsidRPr="00017BEC">
        <w:rPr>
          <w:rFonts w:ascii="Aptos" w:eastAsia="Arial" w:hAnsi="Aptos" w:cs="Arial"/>
          <w:color w:val="auto"/>
          <w:sz w:val="22"/>
          <w:szCs w:val="22"/>
        </w:rPr>
        <w:t xml:space="preserve"> </w:t>
      </w:r>
    </w:p>
    <w:p w14:paraId="28B90FEB" w14:textId="60DC92EF" w:rsidR="00EB1B18" w:rsidRPr="00017BEC" w:rsidRDefault="00EB1B18" w:rsidP="006F562D">
      <w:pPr>
        <w:pStyle w:val="Listenabsatz"/>
        <w:spacing w:after="120"/>
        <w:rPr>
          <w:rFonts w:ascii="Aptos" w:hAnsi="Aptos" w:cs="Arial"/>
          <w:sz w:val="22"/>
          <w:szCs w:val="22"/>
        </w:rPr>
      </w:pPr>
    </w:p>
    <w:p w14:paraId="48FA164E" w14:textId="6DADBE18" w:rsidR="0FF99390" w:rsidRPr="006F562D" w:rsidRDefault="7B9D0018">
      <w:pPr>
        <w:pStyle w:val="berschrift1"/>
        <w:spacing w:after="120"/>
        <w:pPrChange w:id="114" w:author="Susanne Schönauer" w:date="2026-08-24T14:07:00Z">
          <w:pPr>
            <w:pStyle w:val="berschrift2"/>
          </w:pPr>
        </w:pPrChange>
      </w:pPr>
      <w:bookmarkStart w:id="115" w:name="_Toc238473424"/>
      <w:r w:rsidRPr="006F562D">
        <w:t>§ 4. Dissertation</w:t>
      </w:r>
      <w:bookmarkEnd w:id="115"/>
    </w:p>
    <w:p w14:paraId="558BDE25" w14:textId="77777777" w:rsidR="685807A2" w:rsidRPr="00017BEC" w:rsidRDefault="685807A2">
      <w:pPr>
        <w:pStyle w:val="Textkrper"/>
        <w:spacing w:before="11" w:after="120"/>
        <w:ind w:right="-46"/>
        <w:rPr>
          <w:rFonts w:ascii="Aptos" w:hAnsi="Aptos" w:cs="Arial"/>
          <w:b/>
          <w:bCs/>
          <w:sz w:val="22"/>
          <w:szCs w:val="22"/>
        </w:rPr>
        <w:pPrChange w:id="116" w:author="Susanne Schönauer" w:date="2026-08-24T14:07:00Z">
          <w:pPr>
            <w:pStyle w:val="Textkrper"/>
            <w:spacing w:before="11"/>
            <w:ind w:right="-46"/>
          </w:pPr>
        </w:pPrChange>
      </w:pPr>
    </w:p>
    <w:p w14:paraId="200CC597" w14:textId="77777777" w:rsidR="7B9D0018" w:rsidRPr="00017BEC" w:rsidRDefault="7B9D0018">
      <w:pPr>
        <w:pStyle w:val="Listenabsatz"/>
        <w:numPr>
          <w:ilvl w:val="0"/>
          <w:numId w:val="8"/>
        </w:numPr>
        <w:tabs>
          <w:tab w:val="left" w:pos="567"/>
        </w:tabs>
        <w:spacing w:after="120"/>
        <w:ind w:left="454" w:right="0" w:hanging="454"/>
        <w:rPr>
          <w:rFonts w:ascii="Aptos" w:hAnsi="Aptos" w:cs="Arial"/>
          <w:sz w:val="22"/>
          <w:szCs w:val="22"/>
        </w:rPr>
        <w:pPrChange w:id="117" w:author="Susanne Schönauer" w:date="2026-08-24T14:07:00Z">
          <w:pPr>
            <w:pStyle w:val="Listenabsatz"/>
            <w:numPr>
              <w:numId w:val="8"/>
            </w:numPr>
            <w:tabs>
              <w:tab w:val="left" w:pos="567"/>
            </w:tabs>
            <w:ind w:left="454" w:right="0" w:hanging="454"/>
          </w:pPr>
        </w:pPrChange>
      </w:pPr>
      <w:r w:rsidRPr="00017BEC">
        <w:rPr>
          <w:rFonts w:ascii="Aptos" w:hAnsi="Aptos" w:cs="Arial"/>
          <w:sz w:val="22"/>
          <w:szCs w:val="22"/>
        </w:rPr>
        <w:t xml:space="preserve">Die Dissertation ist die wissenschaftliche Arbeit, die dem Nachweis der Befähigung zur selbständigen Bewältigung wissenschaftlicher Fragestellungen dient. </w:t>
      </w:r>
    </w:p>
    <w:p w14:paraId="2AF0A550" w14:textId="77777777" w:rsidR="685807A2" w:rsidRPr="00017BEC" w:rsidRDefault="685807A2">
      <w:pPr>
        <w:pStyle w:val="Listenabsatz"/>
        <w:tabs>
          <w:tab w:val="left" w:pos="567"/>
        </w:tabs>
        <w:spacing w:after="120"/>
        <w:ind w:left="454" w:right="0" w:hanging="454"/>
        <w:rPr>
          <w:rFonts w:ascii="Aptos" w:hAnsi="Aptos" w:cs="Arial"/>
          <w:sz w:val="22"/>
          <w:szCs w:val="22"/>
        </w:rPr>
        <w:pPrChange w:id="118" w:author="Susanne Schönauer" w:date="2026-08-24T14:07:00Z">
          <w:pPr>
            <w:pStyle w:val="Listenabsatz"/>
            <w:tabs>
              <w:tab w:val="left" w:pos="567"/>
            </w:tabs>
            <w:ind w:left="454" w:right="0" w:hanging="454"/>
          </w:pPr>
        </w:pPrChange>
      </w:pPr>
    </w:p>
    <w:p w14:paraId="5FEFA7B9" w14:textId="7145531A" w:rsidR="7B9D0018" w:rsidRPr="00017BEC" w:rsidRDefault="007810D6">
      <w:pPr>
        <w:pStyle w:val="Default"/>
        <w:numPr>
          <w:ilvl w:val="0"/>
          <w:numId w:val="8"/>
        </w:numPr>
        <w:tabs>
          <w:tab w:val="left" w:pos="567"/>
        </w:tabs>
        <w:spacing w:after="120"/>
        <w:ind w:right="-18" w:hanging="454"/>
        <w:jc w:val="both"/>
        <w:rPr>
          <w:rFonts w:ascii="Aptos" w:hAnsi="Aptos" w:cs="Arial"/>
          <w:color w:val="auto"/>
          <w:sz w:val="22"/>
          <w:szCs w:val="22"/>
        </w:rPr>
        <w:pPrChange w:id="119" w:author="Susanne Schönauer" w:date="2026-08-24T14:07:00Z">
          <w:pPr>
            <w:pStyle w:val="Default"/>
            <w:numPr>
              <w:numId w:val="8"/>
            </w:numPr>
            <w:tabs>
              <w:tab w:val="left" w:pos="567"/>
            </w:tabs>
            <w:spacing w:after="240"/>
            <w:ind w:left="476" w:right="-18" w:hanging="454"/>
            <w:jc w:val="both"/>
          </w:pPr>
        </w:pPrChange>
      </w:pPr>
      <w:r w:rsidRPr="00017BEC">
        <w:rPr>
          <w:rFonts w:ascii="Aptos" w:hAnsi="Aptos" w:cs="Arial"/>
          <w:color w:val="auto"/>
          <w:sz w:val="22"/>
          <w:szCs w:val="22"/>
        </w:rPr>
        <w:t xml:space="preserve">In Absprache mit </w:t>
      </w:r>
      <w:r w:rsidR="00120231" w:rsidRPr="00017BEC">
        <w:rPr>
          <w:rFonts w:ascii="Aptos" w:hAnsi="Aptos" w:cs="Arial"/>
          <w:color w:val="auto"/>
          <w:sz w:val="22"/>
          <w:szCs w:val="22"/>
        </w:rPr>
        <w:t>dem*</w:t>
      </w:r>
      <w:r w:rsidR="00E839EA" w:rsidRPr="00017BEC">
        <w:rPr>
          <w:rFonts w:ascii="Aptos" w:hAnsi="Aptos" w:cs="Arial"/>
          <w:color w:val="auto"/>
          <w:sz w:val="22"/>
          <w:szCs w:val="22"/>
        </w:rPr>
        <w:t>der Betreuer</w:t>
      </w:r>
      <w:r w:rsidR="00120231" w:rsidRPr="00017BEC">
        <w:rPr>
          <w:rFonts w:ascii="Aptos" w:hAnsi="Aptos" w:cs="Arial"/>
          <w:color w:val="auto"/>
          <w:sz w:val="22"/>
          <w:szCs w:val="22"/>
        </w:rPr>
        <w:t>*</w:t>
      </w:r>
      <w:r w:rsidR="00E839EA" w:rsidRPr="00017BEC">
        <w:rPr>
          <w:rFonts w:ascii="Aptos" w:hAnsi="Aptos" w:cs="Arial"/>
          <w:color w:val="auto"/>
          <w:sz w:val="22"/>
          <w:szCs w:val="22"/>
        </w:rPr>
        <w:t xml:space="preserve">in ist die Dissertation als Monographie </w:t>
      </w:r>
      <w:r w:rsidR="00120231" w:rsidRPr="00017BEC">
        <w:rPr>
          <w:rFonts w:ascii="Aptos" w:hAnsi="Aptos" w:cs="Arial"/>
          <w:color w:val="auto"/>
          <w:sz w:val="22"/>
          <w:szCs w:val="22"/>
        </w:rPr>
        <w:t>o</w:t>
      </w:r>
      <w:r w:rsidR="00E839EA" w:rsidRPr="00017BEC">
        <w:rPr>
          <w:rFonts w:ascii="Aptos" w:hAnsi="Aptos" w:cs="Arial"/>
          <w:color w:val="auto"/>
          <w:sz w:val="22"/>
          <w:szCs w:val="22"/>
        </w:rPr>
        <w:t>der als kumul</w:t>
      </w:r>
      <w:r w:rsidR="00120231" w:rsidRPr="00017BEC">
        <w:rPr>
          <w:rFonts w:ascii="Aptos" w:hAnsi="Aptos" w:cs="Arial"/>
          <w:color w:val="auto"/>
          <w:sz w:val="22"/>
          <w:szCs w:val="22"/>
        </w:rPr>
        <w:t>ative</w:t>
      </w:r>
      <w:r w:rsidR="00E839EA" w:rsidRPr="00017BEC">
        <w:rPr>
          <w:rFonts w:ascii="Aptos" w:hAnsi="Aptos" w:cs="Arial"/>
          <w:color w:val="auto"/>
          <w:sz w:val="22"/>
          <w:szCs w:val="22"/>
        </w:rPr>
        <w:t xml:space="preserve"> Dissertation zu gestalten.</w:t>
      </w:r>
      <w:r w:rsidR="7B9D0018" w:rsidRPr="00017BEC">
        <w:rPr>
          <w:rFonts w:ascii="Aptos" w:hAnsi="Aptos" w:cs="Arial"/>
          <w:color w:val="auto"/>
          <w:sz w:val="22"/>
          <w:szCs w:val="22"/>
        </w:rPr>
        <w:t xml:space="preserve"> </w:t>
      </w:r>
    </w:p>
    <w:p w14:paraId="2401CB8F" w14:textId="3AC4B7C1" w:rsidR="52D45624" w:rsidRPr="00017BEC" w:rsidRDefault="7B9D0018">
      <w:pPr>
        <w:pStyle w:val="Textkrper"/>
        <w:numPr>
          <w:ilvl w:val="0"/>
          <w:numId w:val="8"/>
        </w:numPr>
        <w:tabs>
          <w:tab w:val="left" w:pos="567"/>
        </w:tabs>
        <w:spacing w:before="9" w:after="120"/>
        <w:ind w:right="-46" w:hanging="454"/>
        <w:rPr>
          <w:rFonts w:ascii="Aptos" w:hAnsi="Aptos" w:cs="Arial"/>
          <w:sz w:val="22"/>
          <w:szCs w:val="22"/>
          <w:highlight w:val="lightGray"/>
          <w:u w:val="single"/>
        </w:rPr>
        <w:pPrChange w:id="120" w:author="Susanne Schönauer" w:date="2026-08-24T14:07:00Z">
          <w:pPr>
            <w:pStyle w:val="Textkrper"/>
            <w:numPr>
              <w:numId w:val="8"/>
            </w:numPr>
            <w:tabs>
              <w:tab w:val="left" w:pos="567"/>
            </w:tabs>
            <w:spacing w:before="9"/>
            <w:ind w:left="476" w:right="-46" w:hanging="454"/>
          </w:pPr>
        </w:pPrChange>
      </w:pPr>
      <w:commentRangeStart w:id="121"/>
      <w:r w:rsidRPr="00017BEC">
        <w:rPr>
          <w:rFonts w:ascii="Aptos" w:hAnsi="Aptos" w:cs="Arial"/>
          <w:sz w:val="22"/>
          <w:szCs w:val="22"/>
          <w:highlight w:val="lightGray"/>
          <w:u w:val="single"/>
        </w:rPr>
        <w:t xml:space="preserve">Bestimmungen zur kumulativen Dissertation für Studierende mit Studienbeginn bis einschließlich Sommersemester 2021: </w:t>
      </w:r>
    </w:p>
    <w:p w14:paraId="25C43F84" w14:textId="108189F4" w:rsidR="7B9D0018" w:rsidRPr="00017BEC" w:rsidRDefault="7B9D0018">
      <w:pPr>
        <w:pStyle w:val="Default"/>
        <w:tabs>
          <w:tab w:val="left" w:pos="567"/>
        </w:tabs>
        <w:spacing w:after="120"/>
        <w:ind w:left="476" w:right="-18" w:hanging="454"/>
        <w:jc w:val="both"/>
        <w:rPr>
          <w:rFonts w:ascii="Aptos" w:hAnsi="Aptos" w:cs="Arial"/>
          <w:color w:val="auto"/>
          <w:sz w:val="22"/>
          <w:szCs w:val="22"/>
          <w:highlight w:val="lightGray"/>
        </w:rPr>
        <w:pPrChange w:id="122" w:author="Susanne Schönauer" w:date="2026-08-24T14:07:00Z">
          <w:pPr>
            <w:pStyle w:val="Default"/>
            <w:tabs>
              <w:tab w:val="left" w:pos="567"/>
            </w:tabs>
            <w:spacing w:after="240"/>
            <w:ind w:left="476" w:right="-18" w:hanging="454"/>
            <w:jc w:val="both"/>
          </w:pPr>
        </w:pPrChange>
      </w:pPr>
      <w:r w:rsidRPr="00017BEC">
        <w:rPr>
          <w:rFonts w:ascii="Aptos" w:hAnsi="Aptos" w:cs="Arial"/>
          <w:color w:val="auto"/>
          <w:sz w:val="22"/>
          <w:szCs w:val="22"/>
          <w:highlight w:val="lightGray"/>
        </w:rPr>
        <w:t>Die Mindestanforderung für eine kumulative Dissertation besteht aus zumindest einer Publikation als Erstautor*in und einer weiteren Publikation als Erstautor*in oder "</w:t>
      </w:r>
      <w:proofErr w:type="spellStart"/>
      <w:r w:rsidRPr="00017BEC">
        <w:rPr>
          <w:rFonts w:ascii="Aptos" w:hAnsi="Aptos" w:cs="Arial"/>
          <w:color w:val="auto"/>
          <w:sz w:val="22"/>
          <w:szCs w:val="22"/>
          <w:highlight w:val="lightGray"/>
        </w:rPr>
        <w:t>equally</w:t>
      </w:r>
      <w:proofErr w:type="spellEnd"/>
      <w:r w:rsidRPr="00017BEC">
        <w:rPr>
          <w:rFonts w:ascii="Aptos" w:hAnsi="Aptos" w:cs="Arial"/>
          <w:color w:val="auto"/>
          <w:sz w:val="22"/>
          <w:szCs w:val="22"/>
          <w:highlight w:val="lightGray"/>
        </w:rPr>
        <w:t xml:space="preserve"> </w:t>
      </w:r>
      <w:proofErr w:type="spellStart"/>
      <w:r w:rsidRPr="00017BEC">
        <w:rPr>
          <w:rFonts w:ascii="Aptos" w:hAnsi="Aptos" w:cs="Arial"/>
          <w:color w:val="auto"/>
          <w:sz w:val="22"/>
          <w:szCs w:val="22"/>
          <w:highlight w:val="lightGray"/>
        </w:rPr>
        <w:t>contributing</w:t>
      </w:r>
      <w:proofErr w:type="spellEnd"/>
      <w:r w:rsidRPr="00017BEC">
        <w:rPr>
          <w:rFonts w:ascii="Aptos" w:hAnsi="Aptos" w:cs="Arial"/>
          <w:color w:val="auto"/>
          <w:sz w:val="22"/>
          <w:szCs w:val="22"/>
          <w:highlight w:val="lightGray"/>
        </w:rPr>
        <w:t xml:space="preserve"> </w:t>
      </w:r>
      <w:proofErr w:type="spellStart"/>
      <w:r w:rsidRPr="00017BEC">
        <w:rPr>
          <w:rFonts w:ascii="Aptos" w:hAnsi="Aptos" w:cs="Arial"/>
          <w:color w:val="auto"/>
          <w:sz w:val="22"/>
          <w:szCs w:val="22"/>
          <w:highlight w:val="lightGray"/>
        </w:rPr>
        <w:t>author</w:t>
      </w:r>
      <w:proofErr w:type="spellEnd"/>
      <w:r w:rsidRPr="00017BEC">
        <w:rPr>
          <w:rFonts w:ascii="Aptos" w:hAnsi="Aptos" w:cs="Arial"/>
          <w:color w:val="auto"/>
          <w:sz w:val="22"/>
          <w:szCs w:val="22"/>
          <w:highlight w:val="lightGray"/>
        </w:rPr>
        <w:t xml:space="preserve">" in Journalen die im „Web </w:t>
      </w:r>
      <w:proofErr w:type="spellStart"/>
      <w:r w:rsidRPr="00017BEC">
        <w:rPr>
          <w:rFonts w:ascii="Aptos" w:hAnsi="Aptos" w:cs="Arial"/>
          <w:color w:val="auto"/>
          <w:sz w:val="22"/>
          <w:szCs w:val="22"/>
          <w:highlight w:val="lightGray"/>
        </w:rPr>
        <w:t>of</w:t>
      </w:r>
      <w:proofErr w:type="spellEnd"/>
      <w:r w:rsidRPr="00017BEC">
        <w:rPr>
          <w:rFonts w:ascii="Aptos" w:hAnsi="Aptos" w:cs="Arial"/>
          <w:color w:val="auto"/>
          <w:sz w:val="22"/>
          <w:szCs w:val="22"/>
          <w:highlight w:val="lightGray"/>
        </w:rPr>
        <w:t xml:space="preserve"> Science“ oder „</w:t>
      </w:r>
      <w:proofErr w:type="spellStart"/>
      <w:r w:rsidRPr="00017BEC">
        <w:rPr>
          <w:rFonts w:ascii="Aptos" w:hAnsi="Aptos" w:cs="Arial"/>
          <w:color w:val="auto"/>
          <w:sz w:val="22"/>
          <w:szCs w:val="22"/>
          <w:highlight w:val="lightGray"/>
        </w:rPr>
        <w:t>SCImago</w:t>
      </w:r>
      <w:proofErr w:type="spellEnd"/>
      <w:r w:rsidRPr="00017BEC">
        <w:rPr>
          <w:rFonts w:ascii="Aptos" w:hAnsi="Aptos" w:cs="Arial"/>
          <w:color w:val="auto"/>
          <w:sz w:val="22"/>
          <w:szCs w:val="22"/>
          <w:highlight w:val="lightGray"/>
        </w:rPr>
        <w:t xml:space="preserve">“ gelistet sind, sowie einer Rahmenschrift. </w:t>
      </w:r>
    </w:p>
    <w:p w14:paraId="717AB214" w14:textId="77777777" w:rsidR="7B9D0018" w:rsidRPr="00017BEC" w:rsidRDefault="7B9D0018">
      <w:pPr>
        <w:pStyle w:val="default0"/>
        <w:tabs>
          <w:tab w:val="left" w:pos="567"/>
        </w:tabs>
        <w:spacing w:before="0" w:beforeAutospacing="0" w:after="120" w:afterAutospacing="0"/>
        <w:ind w:left="476" w:right="-18" w:hanging="454"/>
        <w:jc w:val="both"/>
        <w:rPr>
          <w:rFonts w:ascii="Aptos" w:hAnsi="Aptos" w:cs="Arial"/>
          <w:sz w:val="22"/>
          <w:szCs w:val="22"/>
          <w:lang w:val="de-AT"/>
        </w:rPr>
        <w:pPrChange w:id="123" w:author="Susanne Schönauer" w:date="2026-08-24T14:07:00Z">
          <w:pPr>
            <w:pStyle w:val="default0"/>
            <w:tabs>
              <w:tab w:val="left" w:pos="567"/>
            </w:tabs>
            <w:spacing w:before="0" w:beforeAutospacing="0" w:after="240" w:afterAutospacing="0"/>
            <w:ind w:left="476" w:right="-18" w:hanging="454"/>
            <w:jc w:val="both"/>
          </w:pPr>
        </w:pPrChange>
      </w:pPr>
      <w:r w:rsidRPr="00017BEC">
        <w:rPr>
          <w:rFonts w:ascii="Aptos" w:hAnsi="Aptos" w:cs="Arial"/>
          <w:sz w:val="22"/>
          <w:szCs w:val="22"/>
          <w:highlight w:val="lightGray"/>
          <w:lang w:val="de-AT"/>
        </w:rPr>
        <w:t>Von den Arbeiten muss zumindest eine im Stadium „</w:t>
      </w:r>
      <w:proofErr w:type="spellStart"/>
      <w:r w:rsidRPr="00017BEC">
        <w:rPr>
          <w:rFonts w:ascii="Aptos" w:hAnsi="Aptos" w:cs="Arial"/>
          <w:sz w:val="22"/>
          <w:szCs w:val="22"/>
          <w:highlight w:val="lightGray"/>
          <w:lang w:val="de-AT"/>
        </w:rPr>
        <w:t>accepted</w:t>
      </w:r>
      <w:proofErr w:type="spellEnd"/>
      <w:r w:rsidRPr="00017BEC">
        <w:rPr>
          <w:rFonts w:ascii="Aptos" w:hAnsi="Aptos" w:cs="Arial"/>
          <w:sz w:val="22"/>
          <w:szCs w:val="22"/>
          <w:highlight w:val="lightGray"/>
          <w:lang w:val="de-AT"/>
        </w:rPr>
        <w:t xml:space="preserve"> </w:t>
      </w:r>
      <w:proofErr w:type="spellStart"/>
      <w:r w:rsidRPr="00017BEC">
        <w:rPr>
          <w:rFonts w:ascii="Aptos" w:hAnsi="Aptos" w:cs="Arial"/>
          <w:sz w:val="22"/>
          <w:szCs w:val="22"/>
          <w:highlight w:val="lightGray"/>
          <w:lang w:val="de-AT"/>
        </w:rPr>
        <w:t>for</w:t>
      </w:r>
      <w:proofErr w:type="spellEnd"/>
      <w:r w:rsidRPr="00017BEC">
        <w:rPr>
          <w:rFonts w:ascii="Aptos" w:hAnsi="Aptos" w:cs="Arial"/>
          <w:sz w:val="22"/>
          <w:szCs w:val="22"/>
          <w:highlight w:val="lightGray"/>
          <w:lang w:val="de-AT"/>
        </w:rPr>
        <w:t xml:space="preserve"> </w:t>
      </w:r>
      <w:proofErr w:type="spellStart"/>
      <w:r w:rsidRPr="00017BEC">
        <w:rPr>
          <w:rFonts w:ascii="Aptos" w:hAnsi="Aptos" w:cs="Arial"/>
          <w:sz w:val="22"/>
          <w:szCs w:val="22"/>
          <w:highlight w:val="lightGray"/>
          <w:lang w:val="de-AT"/>
        </w:rPr>
        <w:t>publication</w:t>
      </w:r>
      <w:proofErr w:type="spellEnd"/>
      <w:r w:rsidRPr="00017BEC">
        <w:rPr>
          <w:rFonts w:ascii="Aptos" w:hAnsi="Aptos" w:cs="Arial"/>
          <w:sz w:val="22"/>
          <w:szCs w:val="22"/>
          <w:highlight w:val="lightGray"/>
          <w:lang w:val="de-AT"/>
        </w:rPr>
        <w:t>“ sein, die zweite kann im Stadium „</w:t>
      </w:r>
      <w:proofErr w:type="spellStart"/>
      <w:r w:rsidRPr="00017BEC">
        <w:rPr>
          <w:rFonts w:ascii="Aptos" w:hAnsi="Aptos" w:cs="Arial"/>
          <w:sz w:val="22"/>
          <w:szCs w:val="22"/>
          <w:highlight w:val="lightGray"/>
          <w:lang w:val="de-AT"/>
        </w:rPr>
        <w:t>accepted</w:t>
      </w:r>
      <w:proofErr w:type="spellEnd"/>
      <w:r w:rsidRPr="00017BEC">
        <w:rPr>
          <w:rFonts w:ascii="Aptos" w:hAnsi="Aptos" w:cs="Arial"/>
          <w:sz w:val="22"/>
          <w:szCs w:val="22"/>
          <w:highlight w:val="lightGray"/>
          <w:lang w:val="de-AT"/>
        </w:rPr>
        <w:t xml:space="preserve"> </w:t>
      </w:r>
      <w:proofErr w:type="spellStart"/>
      <w:r w:rsidRPr="00017BEC">
        <w:rPr>
          <w:rFonts w:ascii="Aptos" w:hAnsi="Aptos" w:cs="Arial"/>
          <w:sz w:val="22"/>
          <w:szCs w:val="22"/>
          <w:highlight w:val="lightGray"/>
          <w:lang w:val="de-AT"/>
        </w:rPr>
        <w:t>with</w:t>
      </w:r>
      <w:proofErr w:type="spellEnd"/>
      <w:r w:rsidRPr="00017BEC">
        <w:rPr>
          <w:rFonts w:ascii="Aptos" w:hAnsi="Aptos" w:cs="Arial"/>
          <w:sz w:val="22"/>
          <w:szCs w:val="22"/>
          <w:highlight w:val="lightGray"/>
          <w:lang w:val="de-AT"/>
        </w:rPr>
        <w:t xml:space="preserve"> minor </w:t>
      </w:r>
      <w:proofErr w:type="spellStart"/>
      <w:r w:rsidRPr="00017BEC">
        <w:rPr>
          <w:rFonts w:ascii="Aptos" w:hAnsi="Aptos" w:cs="Arial"/>
          <w:sz w:val="22"/>
          <w:szCs w:val="22"/>
          <w:highlight w:val="lightGray"/>
          <w:lang w:val="de-AT"/>
        </w:rPr>
        <w:t>revision</w:t>
      </w:r>
      <w:proofErr w:type="spellEnd"/>
      <w:r w:rsidRPr="00017BEC">
        <w:rPr>
          <w:rFonts w:ascii="Aptos" w:hAnsi="Aptos" w:cs="Arial"/>
          <w:sz w:val="22"/>
          <w:szCs w:val="22"/>
          <w:highlight w:val="lightGray"/>
          <w:lang w:val="de-AT"/>
        </w:rPr>
        <w:t>“ sein.</w:t>
      </w:r>
      <w:commentRangeEnd w:id="121"/>
      <w:r w:rsidRPr="00017BEC">
        <w:rPr>
          <w:rStyle w:val="Kommentarzeichen"/>
          <w:rFonts w:ascii="Aptos" w:hAnsi="Aptos" w:cs="Arial"/>
          <w:sz w:val="22"/>
          <w:szCs w:val="22"/>
          <w:lang w:val="de-AT"/>
        </w:rPr>
        <w:commentReference w:id="121"/>
      </w:r>
    </w:p>
    <w:p w14:paraId="5DA447B3" w14:textId="77777777" w:rsidR="7B9D0018" w:rsidRPr="00017BEC" w:rsidRDefault="7B9D0018">
      <w:pPr>
        <w:pStyle w:val="Default"/>
        <w:numPr>
          <w:ilvl w:val="0"/>
          <w:numId w:val="8"/>
        </w:numPr>
        <w:tabs>
          <w:tab w:val="left" w:pos="567"/>
        </w:tabs>
        <w:spacing w:after="120"/>
        <w:ind w:left="567" w:right="-18" w:hanging="454"/>
        <w:jc w:val="both"/>
        <w:rPr>
          <w:rFonts w:ascii="Aptos" w:hAnsi="Aptos" w:cs="Arial"/>
          <w:color w:val="auto"/>
          <w:sz w:val="22"/>
          <w:szCs w:val="22"/>
          <w:u w:val="single"/>
        </w:rPr>
        <w:pPrChange w:id="124" w:author="Susanne Schönauer" w:date="2026-08-24T14:07:00Z">
          <w:pPr>
            <w:pStyle w:val="Default"/>
            <w:numPr>
              <w:numId w:val="8"/>
            </w:numPr>
            <w:tabs>
              <w:tab w:val="left" w:pos="567"/>
            </w:tabs>
            <w:spacing w:after="240"/>
            <w:ind w:left="567" w:right="-18" w:hanging="454"/>
            <w:jc w:val="both"/>
          </w:pPr>
        </w:pPrChange>
      </w:pPr>
      <w:r w:rsidRPr="00017BEC">
        <w:rPr>
          <w:rFonts w:ascii="Aptos" w:hAnsi="Aptos" w:cs="Arial"/>
          <w:color w:val="auto"/>
          <w:sz w:val="22"/>
          <w:szCs w:val="22"/>
          <w:u w:val="single"/>
        </w:rPr>
        <w:t xml:space="preserve">Bestimmungen zur kumulativen Dissertation für Studierende mit Studienbeginn ab Wintersemester 2021/22: </w:t>
      </w:r>
    </w:p>
    <w:p w14:paraId="1B475363" w14:textId="77164875" w:rsidR="7B9D0018" w:rsidRPr="00017BEC" w:rsidRDefault="00EA2D73">
      <w:pPr>
        <w:pStyle w:val="Default"/>
        <w:tabs>
          <w:tab w:val="left" w:pos="567"/>
        </w:tabs>
        <w:spacing w:after="120"/>
        <w:ind w:left="476" w:right="-18" w:hanging="454"/>
        <w:jc w:val="both"/>
        <w:rPr>
          <w:rFonts w:ascii="Aptos" w:hAnsi="Aptos" w:cs="Arial"/>
          <w:color w:val="auto"/>
          <w:sz w:val="22"/>
          <w:szCs w:val="22"/>
        </w:rPr>
        <w:pPrChange w:id="125" w:author="Susanne Schönauer" w:date="2026-08-24T14:07:00Z">
          <w:pPr>
            <w:pStyle w:val="Default"/>
            <w:tabs>
              <w:tab w:val="left" w:pos="567"/>
            </w:tabs>
            <w:spacing w:after="240"/>
            <w:ind w:left="476" w:right="-18" w:hanging="454"/>
            <w:jc w:val="both"/>
          </w:pPr>
        </w:pPrChange>
      </w:pPr>
      <w:r w:rsidRPr="00017BEC">
        <w:rPr>
          <w:rFonts w:ascii="Aptos" w:hAnsi="Aptos" w:cs="Arial"/>
          <w:color w:val="auto"/>
          <w:sz w:val="22"/>
          <w:szCs w:val="22"/>
        </w:rPr>
        <w:t>Eine k</w:t>
      </w:r>
      <w:r w:rsidR="7B9D0018" w:rsidRPr="00017BEC">
        <w:rPr>
          <w:rFonts w:ascii="Aptos" w:hAnsi="Aptos" w:cs="Arial"/>
          <w:color w:val="auto"/>
          <w:sz w:val="22"/>
          <w:szCs w:val="22"/>
        </w:rPr>
        <w:t xml:space="preserve">umulative Dissertation </w:t>
      </w:r>
      <w:r w:rsidRPr="00017BEC">
        <w:rPr>
          <w:rFonts w:ascii="Aptos" w:hAnsi="Aptos" w:cs="Arial"/>
          <w:color w:val="auto"/>
          <w:sz w:val="22"/>
          <w:szCs w:val="22"/>
        </w:rPr>
        <w:t>besteht</w:t>
      </w:r>
      <w:r w:rsidR="7B9D0018" w:rsidRPr="00017BEC">
        <w:rPr>
          <w:rFonts w:ascii="Aptos" w:hAnsi="Aptos" w:cs="Arial"/>
          <w:color w:val="auto"/>
          <w:sz w:val="22"/>
          <w:szCs w:val="22"/>
        </w:rPr>
        <w:t xml:space="preserve"> </w:t>
      </w:r>
      <w:r w:rsidRPr="00017BEC">
        <w:rPr>
          <w:rFonts w:ascii="Aptos" w:hAnsi="Aptos" w:cs="Arial"/>
          <w:color w:val="auto"/>
          <w:sz w:val="22"/>
          <w:szCs w:val="22"/>
        </w:rPr>
        <w:t xml:space="preserve">aus mehreren bereits erschienenen </w:t>
      </w:r>
      <w:r w:rsidR="7B9D0018" w:rsidRPr="00017BEC">
        <w:rPr>
          <w:rFonts w:ascii="Aptos" w:hAnsi="Aptos" w:cs="Arial"/>
          <w:color w:val="auto"/>
          <w:sz w:val="22"/>
          <w:szCs w:val="22"/>
        </w:rPr>
        <w:t>Publikationen</w:t>
      </w:r>
      <w:r w:rsidRPr="00017BEC">
        <w:rPr>
          <w:rFonts w:ascii="Aptos" w:hAnsi="Aptos" w:cs="Arial"/>
          <w:color w:val="auto"/>
          <w:sz w:val="22"/>
          <w:szCs w:val="22"/>
        </w:rPr>
        <w:t>, die</w:t>
      </w:r>
      <w:r w:rsidR="7B9D0018" w:rsidRPr="00017BEC">
        <w:rPr>
          <w:rFonts w:ascii="Aptos" w:hAnsi="Aptos" w:cs="Arial"/>
          <w:color w:val="auto"/>
          <w:sz w:val="22"/>
          <w:szCs w:val="22"/>
        </w:rPr>
        <w:t xml:space="preserve"> in einem fachlichen Zusammenhang stehen und durch eine übergeordnete Fragestellung verbunden </w:t>
      </w:r>
      <w:r w:rsidRPr="00017BEC">
        <w:rPr>
          <w:rFonts w:ascii="Aptos" w:hAnsi="Aptos" w:cs="Arial"/>
          <w:color w:val="auto"/>
          <w:sz w:val="22"/>
          <w:szCs w:val="22"/>
        </w:rPr>
        <w:t>sind</w:t>
      </w:r>
      <w:r w:rsidR="7B9D0018" w:rsidRPr="00017BEC">
        <w:rPr>
          <w:rFonts w:ascii="Aptos" w:hAnsi="Aptos" w:cs="Arial"/>
          <w:color w:val="auto"/>
          <w:sz w:val="22"/>
          <w:szCs w:val="22"/>
        </w:rPr>
        <w:t>, die dem Thema der Dissertation entspricht.</w:t>
      </w:r>
    </w:p>
    <w:p w14:paraId="6A788BCE" w14:textId="28FE5C99" w:rsidR="7B9D0018" w:rsidRPr="00017BEC" w:rsidRDefault="7B9D0018">
      <w:pPr>
        <w:pStyle w:val="Listenabsatz"/>
        <w:tabs>
          <w:tab w:val="left" w:pos="567"/>
        </w:tabs>
        <w:spacing w:after="120"/>
        <w:ind w:left="476" w:hanging="454"/>
        <w:rPr>
          <w:rFonts w:ascii="Aptos" w:hAnsi="Aptos" w:cs="Arial"/>
          <w:sz w:val="22"/>
          <w:szCs w:val="22"/>
        </w:rPr>
        <w:pPrChange w:id="126" w:author="Susanne Schönauer" w:date="2026-08-24T14:07:00Z">
          <w:pPr>
            <w:pStyle w:val="Listenabsatz"/>
            <w:tabs>
              <w:tab w:val="left" w:pos="567"/>
            </w:tabs>
            <w:ind w:left="476" w:hanging="454"/>
          </w:pPr>
        </w:pPrChange>
      </w:pPr>
      <w:r w:rsidRPr="00017BEC">
        <w:rPr>
          <w:rFonts w:ascii="Aptos" w:hAnsi="Aptos" w:cs="Arial"/>
          <w:sz w:val="22"/>
          <w:szCs w:val="22"/>
        </w:rPr>
        <w:t xml:space="preserve">Die Mindestanforderung für eine kumulative Dissertation besteht aus zumindest zwei Publikationen als Erstautor*in im "Web </w:t>
      </w:r>
      <w:proofErr w:type="spellStart"/>
      <w:r w:rsidRPr="00017BEC">
        <w:rPr>
          <w:rFonts w:ascii="Aptos" w:hAnsi="Aptos" w:cs="Arial"/>
          <w:sz w:val="22"/>
          <w:szCs w:val="22"/>
        </w:rPr>
        <w:t>of</w:t>
      </w:r>
      <w:proofErr w:type="spellEnd"/>
      <w:r w:rsidRPr="00017BEC">
        <w:rPr>
          <w:rFonts w:ascii="Aptos" w:hAnsi="Aptos" w:cs="Arial"/>
          <w:sz w:val="22"/>
          <w:szCs w:val="22"/>
        </w:rPr>
        <w:t xml:space="preserve"> Science" oder "</w:t>
      </w:r>
      <w:proofErr w:type="spellStart"/>
      <w:r w:rsidRPr="00017BEC">
        <w:rPr>
          <w:rFonts w:ascii="Aptos" w:hAnsi="Aptos" w:cs="Arial"/>
          <w:sz w:val="22"/>
          <w:szCs w:val="22"/>
        </w:rPr>
        <w:t>SCImago</w:t>
      </w:r>
      <w:proofErr w:type="spellEnd"/>
      <w:r w:rsidRPr="00017BEC">
        <w:rPr>
          <w:rFonts w:ascii="Aptos" w:hAnsi="Aptos" w:cs="Arial"/>
          <w:sz w:val="22"/>
          <w:szCs w:val="22"/>
        </w:rPr>
        <w:t>" gelisteten Journalen, sowie einer Rahmenschrift. Beide Arbeiten müssen im Stadium "</w:t>
      </w:r>
      <w:proofErr w:type="spellStart"/>
      <w:r w:rsidRPr="00017BEC">
        <w:rPr>
          <w:rFonts w:ascii="Aptos" w:hAnsi="Aptos" w:cs="Arial"/>
          <w:sz w:val="22"/>
          <w:szCs w:val="22"/>
        </w:rPr>
        <w:t>accepted</w:t>
      </w:r>
      <w:proofErr w:type="spellEnd"/>
      <w:r w:rsidRPr="00017BEC">
        <w:rPr>
          <w:rFonts w:ascii="Aptos" w:hAnsi="Aptos" w:cs="Arial"/>
          <w:sz w:val="22"/>
          <w:szCs w:val="22"/>
        </w:rPr>
        <w:t xml:space="preserve"> </w:t>
      </w:r>
      <w:proofErr w:type="spellStart"/>
      <w:r w:rsidRPr="00017BEC">
        <w:rPr>
          <w:rFonts w:ascii="Aptos" w:hAnsi="Aptos" w:cs="Arial"/>
          <w:sz w:val="22"/>
          <w:szCs w:val="22"/>
        </w:rPr>
        <w:t>for</w:t>
      </w:r>
      <w:proofErr w:type="spellEnd"/>
      <w:r w:rsidRPr="00017BEC">
        <w:rPr>
          <w:rFonts w:ascii="Aptos" w:hAnsi="Aptos" w:cs="Arial"/>
          <w:sz w:val="22"/>
          <w:szCs w:val="22"/>
        </w:rPr>
        <w:t xml:space="preserve"> </w:t>
      </w:r>
      <w:proofErr w:type="spellStart"/>
      <w:r w:rsidRPr="00017BEC">
        <w:rPr>
          <w:rFonts w:ascii="Aptos" w:hAnsi="Aptos" w:cs="Arial"/>
          <w:sz w:val="22"/>
          <w:szCs w:val="22"/>
        </w:rPr>
        <w:t>publication</w:t>
      </w:r>
      <w:proofErr w:type="spellEnd"/>
      <w:r w:rsidRPr="00017BEC">
        <w:rPr>
          <w:rFonts w:ascii="Aptos" w:hAnsi="Aptos" w:cs="Arial"/>
          <w:sz w:val="22"/>
          <w:szCs w:val="22"/>
        </w:rPr>
        <w:t>" sein. Bei einer der beiden Arbeiten ist eine "</w:t>
      </w:r>
      <w:proofErr w:type="spellStart"/>
      <w:r w:rsidRPr="00017BEC">
        <w:rPr>
          <w:rFonts w:ascii="Aptos" w:hAnsi="Aptos" w:cs="Arial"/>
          <w:sz w:val="22"/>
          <w:szCs w:val="22"/>
        </w:rPr>
        <w:t>equal</w:t>
      </w:r>
      <w:proofErr w:type="spellEnd"/>
      <w:r w:rsidRPr="00017BEC">
        <w:rPr>
          <w:rFonts w:ascii="Aptos" w:hAnsi="Aptos" w:cs="Arial"/>
          <w:sz w:val="22"/>
          <w:szCs w:val="22"/>
        </w:rPr>
        <w:t xml:space="preserve"> </w:t>
      </w:r>
      <w:proofErr w:type="spellStart"/>
      <w:r w:rsidRPr="00017BEC">
        <w:rPr>
          <w:rFonts w:ascii="Aptos" w:hAnsi="Aptos" w:cs="Arial"/>
          <w:sz w:val="22"/>
          <w:szCs w:val="22"/>
        </w:rPr>
        <w:t>contribution</w:t>
      </w:r>
      <w:proofErr w:type="spellEnd"/>
      <w:r w:rsidRPr="00017BEC">
        <w:rPr>
          <w:rFonts w:ascii="Aptos" w:hAnsi="Aptos" w:cs="Arial"/>
          <w:sz w:val="22"/>
          <w:szCs w:val="22"/>
        </w:rPr>
        <w:t>" zulässig.</w:t>
      </w:r>
    </w:p>
    <w:p w14:paraId="3A100A02" w14:textId="77777777" w:rsidR="685807A2" w:rsidRPr="00017BEC" w:rsidRDefault="685807A2">
      <w:pPr>
        <w:pStyle w:val="Listenabsatz"/>
        <w:tabs>
          <w:tab w:val="left" w:pos="567"/>
        </w:tabs>
        <w:spacing w:after="120"/>
        <w:ind w:left="476" w:hanging="454"/>
        <w:rPr>
          <w:rFonts w:ascii="Aptos" w:hAnsi="Aptos" w:cs="Arial"/>
          <w:sz w:val="22"/>
          <w:szCs w:val="22"/>
        </w:rPr>
        <w:pPrChange w:id="127" w:author="Susanne Schönauer" w:date="2026-08-24T14:07:00Z">
          <w:pPr>
            <w:pStyle w:val="Listenabsatz"/>
            <w:tabs>
              <w:tab w:val="left" w:pos="567"/>
            </w:tabs>
            <w:ind w:left="476" w:hanging="454"/>
          </w:pPr>
        </w:pPrChange>
      </w:pPr>
    </w:p>
    <w:p w14:paraId="4B326364" w14:textId="1BA71C1D" w:rsidR="7B9D0018" w:rsidRPr="00017BEC" w:rsidRDefault="7B9D0018">
      <w:pPr>
        <w:pStyle w:val="Default"/>
        <w:tabs>
          <w:tab w:val="left" w:pos="567"/>
        </w:tabs>
        <w:spacing w:after="120"/>
        <w:ind w:left="476" w:right="-18" w:hanging="454"/>
        <w:jc w:val="both"/>
        <w:rPr>
          <w:rFonts w:ascii="Aptos" w:hAnsi="Aptos" w:cs="Arial"/>
          <w:color w:val="auto"/>
          <w:sz w:val="22"/>
          <w:szCs w:val="22"/>
        </w:rPr>
        <w:pPrChange w:id="128" w:author="Susanne Schönauer" w:date="2026-08-24T14:07:00Z">
          <w:pPr>
            <w:pStyle w:val="Default"/>
            <w:tabs>
              <w:tab w:val="left" w:pos="567"/>
            </w:tabs>
            <w:spacing w:after="240"/>
            <w:ind w:left="476" w:right="-18" w:hanging="454"/>
            <w:jc w:val="both"/>
          </w:pPr>
        </w:pPrChange>
      </w:pPr>
      <w:r w:rsidRPr="00017BEC">
        <w:rPr>
          <w:rFonts w:ascii="Aptos" w:hAnsi="Aptos" w:cs="Arial"/>
          <w:color w:val="auto"/>
          <w:sz w:val="22"/>
          <w:szCs w:val="22"/>
        </w:rPr>
        <w:t xml:space="preserve">Die Rahmenschrift dient dazu, die bearbeiteten wissenschaftlichen Fragestellungen im Zusammenhang darzustellen, gegebenenfalls die angewandten Methoden und/oder die Datengrundlage ausführlich zu dokumentieren und die vorgelegten Publikationen in die Themenstellungen einzuordnen. Sie kann auch nicht publizierte Daten beinhalten. Alle Publikationen, die Bestandteil der Dissertation sind, müssen mit Autorennamen, Titel, Angaben zum Bearbeitungsstand und Angaben zum jeweiligen Eigenbeitrag </w:t>
      </w:r>
      <w:r w:rsidR="00ED2F89" w:rsidRPr="00017BEC">
        <w:rPr>
          <w:rFonts w:ascii="Aptos" w:hAnsi="Aptos" w:cs="Arial"/>
          <w:color w:val="auto"/>
          <w:sz w:val="22"/>
          <w:szCs w:val="22"/>
        </w:rPr>
        <w:t>des*der</w:t>
      </w:r>
      <w:r w:rsidRPr="00017BEC">
        <w:rPr>
          <w:rFonts w:ascii="Aptos" w:hAnsi="Aptos" w:cs="Arial"/>
          <w:color w:val="auto"/>
          <w:sz w:val="22"/>
          <w:szCs w:val="22"/>
        </w:rPr>
        <w:t xml:space="preserve"> Dissertant</w:t>
      </w:r>
      <w:r w:rsidR="00ED2F89" w:rsidRPr="00017BEC">
        <w:rPr>
          <w:rFonts w:ascii="Aptos" w:hAnsi="Aptos" w:cs="Arial"/>
          <w:color w:val="auto"/>
          <w:sz w:val="22"/>
          <w:szCs w:val="22"/>
        </w:rPr>
        <w:t>*</w:t>
      </w:r>
      <w:r w:rsidRPr="00017BEC">
        <w:rPr>
          <w:rFonts w:ascii="Aptos" w:hAnsi="Aptos" w:cs="Arial"/>
          <w:color w:val="auto"/>
          <w:sz w:val="22"/>
          <w:szCs w:val="22"/>
        </w:rPr>
        <w:t xml:space="preserve">in einer „Deklaration </w:t>
      </w:r>
      <w:proofErr w:type="gramStart"/>
      <w:r w:rsidRPr="00017BEC">
        <w:rPr>
          <w:rFonts w:ascii="Aptos" w:hAnsi="Aptos" w:cs="Arial"/>
          <w:color w:val="auto"/>
          <w:sz w:val="22"/>
          <w:szCs w:val="22"/>
        </w:rPr>
        <w:t>zur Autor</w:t>
      </w:r>
      <w:proofErr w:type="gramEnd"/>
      <w:r w:rsidR="00ED2F89" w:rsidRPr="00017BEC">
        <w:rPr>
          <w:rFonts w:ascii="Aptos" w:hAnsi="Aptos" w:cs="Arial"/>
          <w:color w:val="auto"/>
          <w:sz w:val="22"/>
          <w:szCs w:val="22"/>
        </w:rPr>
        <w:t>*</w:t>
      </w:r>
      <w:proofErr w:type="spellStart"/>
      <w:r w:rsidR="00ED2F89" w:rsidRPr="00017BEC">
        <w:rPr>
          <w:rFonts w:ascii="Aptos" w:hAnsi="Aptos" w:cs="Arial"/>
          <w:color w:val="auto"/>
          <w:sz w:val="22"/>
          <w:szCs w:val="22"/>
        </w:rPr>
        <w:t>inn</w:t>
      </w:r>
      <w:r w:rsidRPr="00017BEC">
        <w:rPr>
          <w:rFonts w:ascii="Aptos" w:hAnsi="Aptos" w:cs="Arial"/>
          <w:color w:val="auto"/>
          <w:sz w:val="22"/>
          <w:szCs w:val="22"/>
        </w:rPr>
        <w:t>enschaft</w:t>
      </w:r>
      <w:proofErr w:type="spellEnd"/>
      <w:r w:rsidRPr="00017BEC">
        <w:rPr>
          <w:rFonts w:ascii="Aptos" w:hAnsi="Aptos" w:cs="Arial"/>
          <w:color w:val="auto"/>
          <w:sz w:val="22"/>
          <w:szCs w:val="22"/>
        </w:rPr>
        <w:t>/</w:t>
      </w:r>
      <w:proofErr w:type="spellStart"/>
      <w:r w:rsidRPr="00017BEC">
        <w:rPr>
          <w:rFonts w:ascii="Aptos" w:hAnsi="Aptos" w:cs="Arial"/>
          <w:color w:val="auto"/>
          <w:sz w:val="22"/>
          <w:szCs w:val="22"/>
        </w:rPr>
        <w:t>declaration</w:t>
      </w:r>
      <w:proofErr w:type="spellEnd"/>
      <w:r w:rsidRPr="00017BEC">
        <w:rPr>
          <w:rFonts w:ascii="Aptos" w:hAnsi="Aptos" w:cs="Arial"/>
          <w:color w:val="auto"/>
          <w:sz w:val="22"/>
          <w:szCs w:val="22"/>
        </w:rPr>
        <w:t xml:space="preserve"> </w:t>
      </w:r>
      <w:proofErr w:type="spellStart"/>
      <w:r w:rsidRPr="00017BEC">
        <w:rPr>
          <w:rFonts w:ascii="Aptos" w:hAnsi="Aptos" w:cs="Arial"/>
          <w:color w:val="auto"/>
          <w:sz w:val="22"/>
          <w:szCs w:val="22"/>
        </w:rPr>
        <w:t>of</w:t>
      </w:r>
      <w:proofErr w:type="spellEnd"/>
      <w:r w:rsidRPr="00017BEC">
        <w:rPr>
          <w:rFonts w:ascii="Aptos" w:hAnsi="Aptos" w:cs="Arial"/>
          <w:color w:val="auto"/>
          <w:sz w:val="22"/>
          <w:szCs w:val="22"/>
        </w:rPr>
        <w:t xml:space="preserve"> </w:t>
      </w:r>
      <w:proofErr w:type="spellStart"/>
      <w:r w:rsidRPr="00017BEC">
        <w:rPr>
          <w:rFonts w:ascii="Aptos" w:hAnsi="Aptos" w:cs="Arial"/>
          <w:color w:val="auto"/>
          <w:sz w:val="22"/>
          <w:szCs w:val="22"/>
        </w:rPr>
        <w:t>authorship</w:t>
      </w:r>
      <w:proofErr w:type="spellEnd"/>
      <w:r w:rsidRPr="00017BEC">
        <w:rPr>
          <w:rFonts w:ascii="Aptos" w:hAnsi="Aptos" w:cs="Arial"/>
          <w:color w:val="auto"/>
          <w:sz w:val="22"/>
          <w:szCs w:val="22"/>
        </w:rPr>
        <w:t xml:space="preserve">“ angeführt werden. </w:t>
      </w:r>
    </w:p>
    <w:p w14:paraId="5CAC68A5" w14:textId="58479622" w:rsidR="685807A2" w:rsidRPr="00017BEC" w:rsidRDefault="685807A2">
      <w:pPr>
        <w:pStyle w:val="Textkrper"/>
        <w:tabs>
          <w:tab w:val="left" w:pos="567"/>
        </w:tabs>
        <w:spacing w:before="8" w:after="120"/>
        <w:ind w:right="-46" w:hanging="454"/>
        <w:rPr>
          <w:rFonts w:ascii="Aptos" w:hAnsi="Aptos" w:cs="Arial"/>
          <w:sz w:val="22"/>
          <w:szCs w:val="22"/>
        </w:rPr>
        <w:pPrChange w:id="129" w:author="Susanne Schönauer" w:date="2026-08-24T14:07:00Z">
          <w:pPr>
            <w:pStyle w:val="Textkrper"/>
            <w:tabs>
              <w:tab w:val="left" w:pos="567"/>
            </w:tabs>
            <w:spacing w:before="8"/>
            <w:ind w:right="-46" w:hanging="454"/>
          </w:pPr>
        </w:pPrChange>
      </w:pPr>
    </w:p>
    <w:p w14:paraId="7FED9D30" w14:textId="735B872A" w:rsidR="7B9D0018" w:rsidRPr="00017BEC" w:rsidRDefault="7B9D0018" w:rsidP="006F562D">
      <w:pPr>
        <w:pStyle w:val="Listenabsatz"/>
        <w:numPr>
          <w:ilvl w:val="0"/>
          <w:numId w:val="8"/>
        </w:numPr>
        <w:tabs>
          <w:tab w:val="left" w:pos="567"/>
        </w:tabs>
        <w:spacing w:after="120"/>
        <w:ind w:right="0" w:hanging="454"/>
        <w:rPr>
          <w:rFonts w:ascii="Aptos" w:hAnsi="Aptos" w:cs="Arial"/>
          <w:sz w:val="22"/>
          <w:szCs w:val="22"/>
        </w:rPr>
      </w:pPr>
      <w:r w:rsidRPr="00017BEC">
        <w:rPr>
          <w:rFonts w:ascii="Aptos" w:hAnsi="Aptos" w:cs="Arial"/>
          <w:sz w:val="22"/>
          <w:szCs w:val="22"/>
        </w:rPr>
        <w:t>Die abgeschlossene Dissertation ist bei dem*der Studiendekan*in zur Beurteilung einzureichen.</w:t>
      </w:r>
      <w:r w:rsidR="00120231" w:rsidRPr="00017BEC">
        <w:rPr>
          <w:rFonts w:ascii="Aptos" w:hAnsi="Aptos" w:cs="Arial"/>
          <w:sz w:val="22"/>
          <w:szCs w:val="22"/>
        </w:rPr>
        <w:t xml:space="preserve"> Die Dissertation muss eine unterschriebene eidesstattliche Erklärung </w:t>
      </w:r>
      <w:proofErr w:type="gramStart"/>
      <w:r w:rsidR="00120231" w:rsidRPr="00017BEC">
        <w:rPr>
          <w:rFonts w:ascii="Aptos" w:hAnsi="Aptos" w:cs="Arial"/>
          <w:sz w:val="22"/>
          <w:szCs w:val="22"/>
        </w:rPr>
        <w:t>zur Autor</w:t>
      </w:r>
      <w:proofErr w:type="gramEnd"/>
      <w:r w:rsidR="00120231" w:rsidRPr="00017BEC">
        <w:rPr>
          <w:rFonts w:ascii="Aptos" w:hAnsi="Aptos" w:cs="Arial"/>
          <w:sz w:val="22"/>
          <w:szCs w:val="22"/>
        </w:rPr>
        <w:t>*</w:t>
      </w:r>
      <w:proofErr w:type="spellStart"/>
      <w:r w:rsidR="00120231" w:rsidRPr="00017BEC">
        <w:rPr>
          <w:rFonts w:ascii="Aptos" w:hAnsi="Aptos" w:cs="Arial"/>
          <w:sz w:val="22"/>
          <w:szCs w:val="22"/>
        </w:rPr>
        <w:t>innenschaft</w:t>
      </w:r>
      <w:proofErr w:type="spellEnd"/>
      <w:r w:rsidR="00120231" w:rsidRPr="00017BEC">
        <w:rPr>
          <w:rFonts w:ascii="Aptos" w:hAnsi="Aptos" w:cs="Arial"/>
          <w:sz w:val="22"/>
          <w:szCs w:val="22"/>
        </w:rPr>
        <w:t xml:space="preserve"> beinhalten.</w:t>
      </w:r>
    </w:p>
    <w:p w14:paraId="0F135C07" w14:textId="77777777" w:rsidR="00120231" w:rsidRPr="00017BEC" w:rsidRDefault="00120231">
      <w:pPr>
        <w:pStyle w:val="Listenabsatz"/>
        <w:tabs>
          <w:tab w:val="left" w:pos="567"/>
        </w:tabs>
        <w:spacing w:after="120"/>
        <w:ind w:hanging="454"/>
        <w:rPr>
          <w:rFonts w:ascii="Aptos" w:hAnsi="Aptos" w:cs="Arial"/>
          <w:sz w:val="22"/>
          <w:szCs w:val="22"/>
        </w:rPr>
        <w:pPrChange w:id="130" w:author="Susanne Schönauer" w:date="2026-08-24T14:07:00Z">
          <w:pPr>
            <w:pStyle w:val="Listenabsatz"/>
            <w:tabs>
              <w:tab w:val="left" w:pos="567"/>
            </w:tabs>
            <w:ind w:hanging="454"/>
          </w:pPr>
        </w:pPrChange>
      </w:pPr>
    </w:p>
    <w:p w14:paraId="796ABE4C" w14:textId="69F351CC" w:rsidR="00120231" w:rsidRPr="00017BEC" w:rsidRDefault="00120231" w:rsidP="006F562D">
      <w:pPr>
        <w:pStyle w:val="Listenabsatz"/>
        <w:numPr>
          <w:ilvl w:val="0"/>
          <w:numId w:val="8"/>
        </w:numPr>
        <w:tabs>
          <w:tab w:val="left" w:pos="567"/>
        </w:tabs>
        <w:spacing w:after="120"/>
        <w:ind w:right="0" w:hanging="454"/>
        <w:rPr>
          <w:rFonts w:ascii="Aptos" w:hAnsi="Aptos" w:cs="Arial"/>
          <w:sz w:val="22"/>
          <w:szCs w:val="22"/>
        </w:rPr>
      </w:pPr>
      <w:r w:rsidRPr="00017BEC">
        <w:rPr>
          <w:rFonts w:ascii="Aptos" w:hAnsi="Aptos" w:cs="Arial"/>
          <w:sz w:val="22"/>
          <w:szCs w:val="22"/>
        </w:rPr>
        <w:lastRenderedPageBreak/>
        <w:t>Im Zweifelsfall obliegt dem*der Studiendekan*in die Entscheidung, ob die eingereichte Dissertation als Monographie oder kumulative Dissertation zu beurteilen ist.</w:t>
      </w:r>
    </w:p>
    <w:p w14:paraId="457FEB38" w14:textId="77777777" w:rsidR="685807A2" w:rsidRPr="00017BEC" w:rsidRDefault="685807A2">
      <w:pPr>
        <w:pStyle w:val="Listenabsatz"/>
        <w:tabs>
          <w:tab w:val="left" w:pos="567"/>
        </w:tabs>
        <w:spacing w:after="120"/>
        <w:ind w:hanging="454"/>
        <w:rPr>
          <w:rFonts w:ascii="Aptos" w:hAnsi="Aptos" w:cs="Arial"/>
          <w:sz w:val="22"/>
          <w:szCs w:val="22"/>
        </w:rPr>
        <w:pPrChange w:id="131" w:author="Susanne Schönauer" w:date="2026-08-24T14:07:00Z">
          <w:pPr>
            <w:pStyle w:val="Listenabsatz"/>
            <w:tabs>
              <w:tab w:val="left" w:pos="567"/>
            </w:tabs>
            <w:ind w:hanging="454"/>
          </w:pPr>
        </w:pPrChange>
      </w:pPr>
    </w:p>
    <w:p w14:paraId="2861729E" w14:textId="1E77CD64" w:rsidR="001423D9" w:rsidRPr="00017BEC" w:rsidRDefault="7B9D0018">
      <w:pPr>
        <w:pStyle w:val="Listenabsatz"/>
        <w:numPr>
          <w:ilvl w:val="0"/>
          <w:numId w:val="8"/>
        </w:numPr>
        <w:tabs>
          <w:tab w:val="left" w:pos="567"/>
        </w:tabs>
        <w:spacing w:before="74" w:after="120"/>
        <w:ind w:right="0" w:hanging="454"/>
        <w:rPr>
          <w:rFonts w:ascii="Aptos" w:hAnsi="Aptos" w:cs="Arial"/>
          <w:sz w:val="22"/>
          <w:szCs w:val="22"/>
        </w:rPr>
        <w:pPrChange w:id="132" w:author="Susanne Schönauer" w:date="2026-08-24T14:07:00Z">
          <w:pPr>
            <w:pStyle w:val="Listenabsatz"/>
            <w:numPr>
              <w:numId w:val="8"/>
            </w:numPr>
            <w:tabs>
              <w:tab w:val="left" w:pos="567"/>
            </w:tabs>
            <w:spacing w:before="74"/>
            <w:ind w:left="476" w:right="0" w:hanging="454"/>
          </w:pPr>
        </w:pPrChange>
      </w:pPr>
      <w:r w:rsidRPr="00017BEC">
        <w:rPr>
          <w:rFonts w:ascii="Aptos" w:hAnsi="Aptos" w:cs="Arial"/>
          <w:sz w:val="22"/>
          <w:szCs w:val="22"/>
        </w:rPr>
        <w:t xml:space="preserve">Der*Die Studiendekan*in hat die Dissertation zwei fachlich </w:t>
      </w:r>
      <w:r w:rsidR="00A54B63" w:rsidRPr="00017BEC">
        <w:rPr>
          <w:rFonts w:ascii="Aptos" w:hAnsi="Aptos" w:cs="Arial"/>
          <w:sz w:val="22"/>
          <w:szCs w:val="22"/>
        </w:rPr>
        <w:t xml:space="preserve">qualifizierten </w:t>
      </w:r>
      <w:r w:rsidRPr="00017BEC">
        <w:rPr>
          <w:rFonts w:ascii="Aptos" w:hAnsi="Aptos" w:cs="Arial"/>
          <w:sz w:val="22"/>
          <w:szCs w:val="22"/>
        </w:rPr>
        <w:t>Universitätslehrer*innen vorzulegen, welche die Dissertation innerhalb von höchstens zwei Monaten zu begutachten haben. Die Gutachter*innen dürfen weder Betreuer*innen</w:t>
      </w:r>
      <w:r w:rsidR="00A54B63" w:rsidRPr="00017BEC">
        <w:rPr>
          <w:rFonts w:ascii="Aptos" w:hAnsi="Aptos" w:cs="Arial"/>
          <w:sz w:val="22"/>
          <w:szCs w:val="22"/>
        </w:rPr>
        <w:t>, Mitbetreuer*innen</w:t>
      </w:r>
      <w:r w:rsidRPr="00017BEC">
        <w:rPr>
          <w:rFonts w:ascii="Aptos" w:hAnsi="Aptos" w:cs="Arial"/>
          <w:sz w:val="22"/>
          <w:szCs w:val="22"/>
        </w:rPr>
        <w:t xml:space="preserve"> noch Co-Autor*innen von für die Dissertation relevanten Publikationen sein, können jedoch dem Beratungsteam angehören. Mindestens ein*e Gutachter*in darf nicht der </w:t>
      </w:r>
      <w:r w:rsidR="00A54B63" w:rsidRPr="00017BEC">
        <w:rPr>
          <w:rFonts w:ascii="Aptos" w:hAnsi="Aptos" w:cs="Arial"/>
          <w:sz w:val="22"/>
          <w:szCs w:val="22"/>
        </w:rPr>
        <w:t xml:space="preserve">Universität für Bodenkultur Wien </w:t>
      </w:r>
      <w:r w:rsidRPr="00017BEC">
        <w:rPr>
          <w:rFonts w:ascii="Aptos" w:hAnsi="Aptos" w:cs="Arial"/>
          <w:sz w:val="22"/>
          <w:szCs w:val="22"/>
        </w:rPr>
        <w:t xml:space="preserve">angehören. </w:t>
      </w:r>
    </w:p>
    <w:p w14:paraId="08DBD946" w14:textId="77777777" w:rsidR="00525CFC" w:rsidRPr="00017BEC" w:rsidRDefault="00525CFC">
      <w:pPr>
        <w:pStyle w:val="Listenabsatz"/>
        <w:tabs>
          <w:tab w:val="left" w:pos="567"/>
        </w:tabs>
        <w:spacing w:before="74" w:after="120"/>
        <w:ind w:left="476" w:right="0" w:hanging="454"/>
        <w:rPr>
          <w:rFonts w:ascii="Aptos" w:hAnsi="Aptos" w:cs="Arial"/>
          <w:sz w:val="22"/>
          <w:szCs w:val="22"/>
        </w:rPr>
        <w:pPrChange w:id="133" w:author="Susanne Schönauer" w:date="2026-08-24T14:07:00Z">
          <w:pPr>
            <w:pStyle w:val="Listenabsatz"/>
            <w:tabs>
              <w:tab w:val="left" w:pos="567"/>
            </w:tabs>
            <w:spacing w:before="74"/>
            <w:ind w:left="476" w:right="0" w:hanging="454"/>
          </w:pPr>
        </w:pPrChange>
      </w:pPr>
    </w:p>
    <w:p w14:paraId="73527182" w14:textId="77777777" w:rsidR="00EA2D73" w:rsidRPr="00017BEC" w:rsidRDefault="7B9D0018">
      <w:pPr>
        <w:pStyle w:val="Listenabsatz"/>
        <w:numPr>
          <w:ilvl w:val="0"/>
          <w:numId w:val="8"/>
        </w:numPr>
        <w:tabs>
          <w:tab w:val="left" w:pos="567"/>
        </w:tabs>
        <w:spacing w:before="74" w:after="120"/>
        <w:ind w:right="0" w:hanging="454"/>
        <w:rPr>
          <w:rFonts w:ascii="Aptos" w:hAnsi="Aptos" w:cs="Arial"/>
          <w:sz w:val="22"/>
          <w:szCs w:val="22"/>
        </w:rPr>
        <w:pPrChange w:id="134" w:author="Susanne Schönauer" w:date="2026-08-24T14:07:00Z">
          <w:pPr>
            <w:pStyle w:val="Listenabsatz"/>
            <w:numPr>
              <w:numId w:val="8"/>
            </w:numPr>
            <w:tabs>
              <w:tab w:val="left" w:pos="567"/>
            </w:tabs>
            <w:spacing w:before="74"/>
            <w:ind w:left="476" w:right="0" w:hanging="454"/>
          </w:pPr>
        </w:pPrChange>
      </w:pPr>
      <w:r w:rsidRPr="00017BEC">
        <w:rPr>
          <w:rFonts w:ascii="Aptos" w:hAnsi="Aptos" w:cs="Arial"/>
          <w:sz w:val="22"/>
          <w:szCs w:val="22"/>
        </w:rPr>
        <w:t xml:space="preserve">Die Gutachter*innen haben in ihrem Gutachten neben der Würdigung der Arbeit auch eine Aussage zu treffen, ob sie die Dissertation positiv oder negativ bewerten. </w:t>
      </w:r>
      <w:r w:rsidR="00EA2D73" w:rsidRPr="00017BEC">
        <w:rPr>
          <w:rFonts w:ascii="Aptos" w:hAnsi="Aptos" w:cs="Arial"/>
          <w:sz w:val="22"/>
          <w:szCs w:val="22"/>
        </w:rPr>
        <w:t>Sie haben in ihrem Gutachten auch einen Beurteilungsvorschlag (Sehr gut, Gut, Befriedigend, Genügend oder Nicht genügend) abzugeben. Bei einer kumulativen Dissertation ist auch eine Stellungnahme abzugeben, ob die Anforderungen, die an eine kumulative Dissertation gestellt werden, erfüllt sind.</w:t>
      </w:r>
    </w:p>
    <w:p w14:paraId="35CB3A2B" w14:textId="77777777" w:rsidR="685807A2" w:rsidRPr="00017BEC" w:rsidRDefault="685807A2">
      <w:pPr>
        <w:pStyle w:val="Textkrper"/>
        <w:tabs>
          <w:tab w:val="left" w:pos="567"/>
        </w:tabs>
        <w:spacing w:after="120"/>
        <w:ind w:right="-46" w:hanging="454"/>
        <w:rPr>
          <w:rFonts w:ascii="Aptos" w:hAnsi="Aptos" w:cs="Arial"/>
          <w:sz w:val="22"/>
          <w:szCs w:val="22"/>
        </w:rPr>
        <w:pPrChange w:id="135" w:author="Susanne Schönauer" w:date="2026-08-24T14:07:00Z">
          <w:pPr>
            <w:pStyle w:val="Textkrper"/>
            <w:tabs>
              <w:tab w:val="left" w:pos="567"/>
            </w:tabs>
            <w:ind w:right="-46" w:hanging="454"/>
          </w:pPr>
        </w:pPrChange>
      </w:pPr>
    </w:p>
    <w:p w14:paraId="14751659" w14:textId="2AE9D55B" w:rsidR="7B9D0018" w:rsidRPr="00017BEC" w:rsidRDefault="7B9D0018">
      <w:pPr>
        <w:pStyle w:val="Listenabsatz"/>
        <w:numPr>
          <w:ilvl w:val="0"/>
          <w:numId w:val="8"/>
        </w:numPr>
        <w:tabs>
          <w:tab w:val="left" w:pos="567"/>
        </w:tabs>
        <w:spacing w:after="120"/>
        <w:ind w:right="0" w:hanging="454"/>
        <w:rPr>
          <w:rFonts w:ascii="Aptos" w:hAnsi="Aptos" w:cs="Arial"/>
          <w:sz w:val="22"/>
          <w:szCs w:val="22"/>
        </w:rPr>
        <w:pPrChange w:id="136" w:author="Susanne Schönauer" w:date="2026-08-24T14:07:00Z">
          <w:pPr>
            <w:pStyle w:val="Listenabsatz"/>
            <w:numPr>
              <w:numId w:val="8"/>
            </w:numPr>
            <w:tabs>
              <w:tab w:val="left" w:pos="567"/>
            </w:tabs>
            <w:ind w:left="476" w:right="0" w:hanging="454"/>
          </w:pPr>
        </w:pPrChange>
      </w:pPr>
      <w:r w:rsidRPr="00017BEC">
        <w:rPr>
          <w:rFonts w:ascii="Aptos" w:hAnsi="Aptos" w:cs="Arial"/>
          <w:sz w:val="22"/>
          <w:szCs w:val="22"/>
        </w:rPr>
        <w:t>Bewertet eine</w:t>
      </w:r>
      <w:r w:rsidR="000B0B10" w:rsidRPr="00017BEC">
        <w:rPr>
          <w:rFonts w:ascii="Aptos" w:hAnsi="Aptos" w:cs="Arial"/>
          <w:sz w:val="22"/>
          <w:szCs w:val="22"/>
        </w:rPr>
        <w:t>*</w:t>
      </w:r>
      <w:r w:rsidRPr="00017BEC">
        <w:rPr>
          <w:rFonts w:ascii="Aptos" w:hAnsi="Aptos" w:cs="Arial"/>
          <w:sz w:val="22"/>
          <w:szCs w:val="22"/>
        </w:rPr>
        <w:t>r der beiden Gutachter*innen die Dissertation negativ, hat der*die Studiendekan*in eine</w:t>
      </w:r>
      <w:r w:rsidR="002A2689" w:rsidRPr="00017BEC">
        <w:rPr>
          <w:rFonts w:ascii="Aptos" w:hAnsi="Aptos" w:cs="Arial"/>
          <w:sz w:val="22"/>
          <w:szCs w:val="22"/>
        </w:rPr>
        <w:t>*</w:t>
      </w:r>
      <w:r w:rsidRPr="00017BEC">
        <w:rPr>
          <w:rFonts w:ascii="Aptos" w:hAnsi="Aptos" w:cs="Arial"/>
          <w:sz w:val="22"/>
          <w:szCs w:val="22"/>
        </w:rPr>
        <w:t>n dritte</w:t>
      </w:r>
      <w:r w:rsidR="002A2689" w:rsidRPr="00017BEC">
        <w:rPr>
          <w:rFonts w:ascii="Aptos" w:hAnsi="Aptos" w:cs="Arial"/>
          <w:sz w:val="22"/>
          <w:szCs w:val="22"/>
        </w:rPr>
        <w:t>*</w:t>
      </w:r>
      <w:r w:rsidRPr="00017BEC">
        <w:rPr>
          <w:rFonts w:ascii="Aptos" w:hAnsi="Aptos" w:cs="Arial"/>
          <w:sz w:val="22"/>
          <w:szCs w:val="22"/>
        </w:rPr>
        <w:t>n Gutachter</w:t>
      </w:r>
      <w:r w:rsidR="002A2689" w:rsidRPr="00017BEC">
        <w:rPr>
          <w:rFonts w:ascii="Aptos" w:hAnsi="Aptos" w:cs="Arial"/>
          <w:sz w:val="22"/>
          <w:szCs w:val="22"/>
        </w:rPr>
        <w:t>*</w:t>
      </w:r>
      <w:r w:rsidRPr="00017BEC">
        <w:rPr>
          <w:rFonts w:ascii="Aptos" w:hAnsi="Aptos" w:cs="Arial"/>
          <w:sz w:val="22"/>
          <w:szCs w:val="22"/>
        </w:rPr>
        <w:t xml:space="preserve">in heranzuziehen, der*die zumindest </w:t>
      </w:r>
      <w:proofErr w:type="gramStart"/>
      <w:r w:rsidRPr="00017BEC">
        <w:rPr>
          <w:rFonts w:ascii="Aptos" w:hAnsi="Aptos" w:cs="Arial"/>
          <w:sz w:val="22"/>
          <w:szCs w:val="22"/>
        </w:rPr>
        <w:t>einem nahe verwandten Fach</w:t>
      </w:r>
      <w:proofErr w:type="gramEnd"/>
      <w:r w:rsidRPr="00017BEC">
        <w:rPr>
          <w:rFonts w:ascii="Aptos" w:hAnsi="Aptos" w:cs="Arial"/>
          <w:sz w:val="22"/>
          <w:szCs w:val="22"/>
        </w:rPr>
        <w:t xml:space="preserve"> angehören muss. Diese</w:t>
      </w:r>
      <w:r w:rsidR="002A2689" w:rsidRPr="00017BEC">
        <w:rPr>
          <w:rFonts w:ascii="Aptos" w:hAnsi="Aptos" w:cs="Arial"/>
          <w:sz w:val="22"/>
          <w:szCs w:val="22"/>
        </w:rPr>
        <w:t>*</w:t>
      </w:r>
      <w:r w:rsidRPr="00017BEC">
        <w:rPr>
          <w:rFonts w:ascii="Aptos" w:hAnsi="Aptos" w:cs="Arial"/>
          <w:sz w:val="22"/>
          <w:szCs w:val="22"/>
        </w:rPr>
        <w:t>r hat die Dissertation innerhalb von zwei Monaten unabhängig zu begutachten.</w:t>
      </w:r>
    </w:p>
    <w:p w14:paraId="265467DA" w14:textId="3532AB1C" w:rsidR="685807A2" w:rsidRPr="00017BEC" w:rsidRDefault="685807A2">
      <w:pPr>
        <w:spacing w:after="120"/>
        <w:rPr>
          <w:rFonts w:ascii="Aptos" w:hAnsi="Aptos" w:cs="Arial"/>
          <w:sz w:val="22"/>
          <w:szCs w:val="22"/>
        </w:rPr>
        <w:pPrChange w:id="137" w:author="Susanne Schönauer" w:date="2026-08-24T14:07:00Z">
          <w:pPr/>
        </w:pPrChange>
      </w:pPr>
    </w:p>
    <w:p w14:paraId="3C419295" w14:textId="06D152AD" w:rsidR="00AA6B59" w:rsidRPr="006F562D" w:rsidRDefault="0FF99390">
      <w:pPr>
        <w:pStyle w:val="berschrift1"/>
        <w:spacing w:after="120"/>
        <w:pPrChange w:id="138" w:author="Susanne Schönauer" w:date="2026-08-24T14:07:00Z">
          <w:pPr>
            <w:pStyle w:val="berschrift1"/>
            <w:spacing w:before="74"/>
            <w:ind w:left="0" w:right="-46"/>
          </w:pPr>
        </w:pPrChange>
      </w:pPr>
      <w:bookmarkStart w:id="139" w:name="_Toc238473425"/>
      <w:r w:rsidRPr="006F562D">
        <w:t>§</w:t>
      </w:r>
      <w:r w:rsidRPr="00FB6EFB">
        <w:rPr>
          <w:rPrChange w:id="140" w:author="Susanne Schönauer" w:date="2026-08-24T14:07:00Z">
            <w:rPr>
              <w:spacing w:val="-1"/>
            </w:rPr>
          </w:rPrChange>
        </w:rPr>
        <w:t xml:space="preserve"> </w:t>
      </w:r>
      <w:r w:rsidR="29FBDE26" w:rsidRPr="006F562D">
        <w:t>5</w:t>
      </w:r>
      <w:r w:rsidRPr="006F562D">
        <w:t>. Rigorosum</w:t>
      </w:r>
      <w:bookmarkEnd w:id="139"/>
    </w:p>
    <w:p w14:paraId="3AA12BFB" w14:textId="77777777" w:rsidR="00AA6B59" w:rsidRPr="00017BEC" w:rsidRDefault="00AA6B59">
      <w:pPr>
        <w:pStyle w:val="Textkrper"/>
        <w:spacing w:after="120"/>
        <w:ind w:right="-46"/>
        <w:rPr>
          <w:rFonts w:ascii="Aptos" w:hAnsi="Aptos" w:cs="Arial"/>
          <w:b/>
          <w:sz w:val="22"/>
          <w:szCs w:val="22"/>
        </w:rPr>
        <w:pPrChange w:id="141" w:author="Susanne Schönauer" w:date="2026-08-24T14:07:00Z">
          <w:pPr>
            <w:pStyle w:val="Textkrper"/>
            <w:ind w:right="-46"/>
          </w:pPr>
        </w:pPrChange>
      </w:pPr>
    </w:p>
    <w:p w14:paraId="71F12D20" w14:textId="2E6DB9A2" w:rsidR="00AA6B59" w:rsidRPr="00C30C13" w:rsidRDefault="0FF99390" w:rsidP="00C30C13">
      <w:pPr>
        <w:pStyle w:val="berschrift2"/>
        <w:rPr>
          <w:spacing w:val="-1"/>
          <w:sz w:val="24"/>
        </w:rPr>
        <w:pPrChange w:id="142" w:author="Susanne Schönauer" w:date="2026-08-24T14:07:00Z">
          <w:pPr>
            <w:pStyle w:val="berschrift1"/>
            <w:ind w:left="0" w:right="-46"/>
          </w:pPr>
        </w:pPrChange>
      </w:pPr>
      <w:r w:rsidRPr="00C30C13">
        <w:rPr>
          <w:spacing w:val="-1"/>
          <w:sz w:val="24"/>
        </w:rPr>
        <w:t>5</w:t>
      </w:r>
      <w:r w:rsidR="29FBDE26" w:rsidRPr="00C30C13">
        <w:rPr>
          <w:spacing w:val="-1"/>
          <w:sz w:val="24"/>
        </w:rPr>
        <w:t>a</w:t>
      </w:r>
      <w:r w:rsidR="0092055F" w:rsidRPr="00C30C13">
        <w:rPr>
          <w:spacing w:val="-1"/>
          <w:sz w:val="24"/>
        </w:rPr>
        <w:t xml:space="preserve">) </w:t>
      </w:r>
      <w:r w:rsidRPr="00C30C13">
        <w:rPr>
          <w:spacing w:val="-1"/>
          <w:sz w:val="24"/>
        </w:rPr>
        <w:t>Erster Teil des Rigorosums</w:t>
      </w:r>
    </w:p>
    <w:p w14:paraId="4C5D1491" w14:textId="77777777" w:rsidR="00AA6B59" w:rsidRPr="00017BEC" w:rsidRDefault="00AA6B59">
      <w:pPr>
        <w:pStyle w:val="Textkrper"/>
        <w:spacing w:before="9" w:after="120"/>
        <w:ind w:right="-46"/>
        <w:rPr>
          <w:rFonts w:ascii="Aptos" w:hAnsi="Aptos" w:cs="Arial"/>
          <w:b/>
          <w:sz w:val="22"/>
          <w:szCs w:val="22"/>
        </w:rPr>
        <w:pPrChange w:id="143" w:author="Susanne Schönauer" w:date="2026-08-24T14:07:00Z">
          <w:pPr>
            <w:pStyle w:val="Textkrper"/>
            <w:spacing w:before="9"/>
            <w:ind w:right="-46"/>
          </w:pPr>
        </w:pPrChange>
      </w:pPr>
    </w:p>
    <w:p w14:paraId="326FCCE4" w14:textId="300CA756" w:rsidR="00EB1B18" w:rsidRPr="00017BEC" w:rsidRDefault="000E24F5">
      <w:pPr>
        <w:spacing w:after="120"/>
        <w:jc w:val="both"/>
        <w:rPr>
          <w:rFonts w:ascii="Aptos" w:hAnsi="Aptos" w:cs="Arial"/>
          <w:sz w:val="22"/>
          <w:szCs w:val="22"/>
          <w:lang w:val="de-DE"/>
        </w:rPr>
        <w:pPrChange w:id="144" w:author="Susanne Schönauer" w:date="2026-08-24T14:07:00Z">
          <w:pPr>
            <w:jc w:val="both"/>
          </w:pPr>
        </w:pPrChange>
      </w:pPr>
      <w:r w:rsidRPr="00017BEC">
        <w:rPr>
          <w:rStyle w:val="normaltextrun"/>
          <w:rFonts w:ascii="Aptos" w:hAnsi="Aptos" w:cs="Arial"/>
          <w:sz w:val="22"/>
          <w:szCs w:val="22"/>
          <w:bdr w:val="none" w:sz="0" w:space="0" w:color="auto" w:frame="1"/>
          <w:lang w:val="de-DE"/>
        </w:rPr>
        <w:t>Für den ersten Teil des Rigorosums müssen</w:t>
      </w:r>
      <w:r w:rsidRPr="00017BEC">
        <w:rPr>
          <w:rFonts w:ascii="Aptos" w:hAnsi="Aptos" w:cs="Arial"/>
          <w:sz w:val="22"/>
          <w:szCs w:val="22"/>
        </w:rPr>
        <w:t xml:space="preserve"> die </w:t>
      </w:r>
      <w:r w:rsidR="00150D69" w:rsidRPr="00017BEC">
        <w:rPr>
          <w:rFonts w:ascii="Aptos" w:hAnsi="Aptos" w:cs="Arial"/>
          <w:sz w:val="22"/>
          <w:szCs w:val="22"/>
        </w:rPr>
        <w:t>Pflicht-</w:t>
      </w:r>
      <w:r w:rsidRPr="00017BEC">
        <w:rPr>
          <w:rFonts w:ascii="Aptos" w:hAnsi="Aptos" w:cs="Arial"/>
          <w:sz w:val="22"/>
          <w:szCs w:val="22"/>
        </w:rPr>
        <w:t>Lehrveranstaltungen</w:t>
      </w:r>
      <w:r w:rsidR="00150D69" w:rsidRPr="00017BEC">
        <w:rPr>
          <w:rFonts w:ascii="Aptos" w:hAnsi="Aptos" w:cs="Arial"/>
          <w:sz w:val="22"/>
          <w:szCs w:val="22"/>
        </w:rPr>
        <w:t xml:space="preserve"> </w:t>
      </w:r>
      <w:r w:rsidRPr="00017BEC">
        <w:rPr>
          <w:rFonts w:ascii="Aptos" w:hAnsi="Aptos" w:cs="Arial"/>
          <w:sz w:val="22"/>
          <w:szCs w:val="22"/>
        </w:rPr>
        <w:t xml:space="preserve">und Wahlpflicht-Lehrveranstaltungen </w:t>
      </w:r>
      <w:r w:rsidR="00150D69" w:rsidRPr="00017BEC">
        <w:rPr>
          <w:rFonts w:ascii="Aptos" w:hAnsi="Aptos" w:cs="Arial"/>
          <w:sz w:val="22"/>
          <w:szCs w:val="22"/>
        </w:rPr>
        <w:t>der BOKU Doctoral School</w:t>
      </w:r>
      <w:r w:rsidR="004E4B8A" w:rsidRPr="00017BEC">
        <w:rPr>
          <w:rFonts w:ascii="Aptos" w:hAnsi="Aptos" w:cs="Arial"/>
          <w:sz w:val="22"/>
          <w:szCs w:val="22"/>
        </w:rPr>
        <w:t xml:space="preserve"> </w:t>
      </w:r>
      <w:r w:rsidR="00150D69" w:rsidRPr="00017BEC">
        <w:rPr>
          <w:rFonts w:ascii="Aptos" w:hAnsi="Aptos" w:cs="Arial"/>
          <w:sz w:val="22"/>
          <w:szCs w:val="22"/>
        </w:rPr>
        <w:t xml:space="preserve">sowie </w:t>
      </w:r>
      <w:r w:rsidRPr="00017BEC">
        <w:rPr>
          <w:rFonts w:ascii="Aptos" w:hAnsi="Aptos" w:cs="Arial"/>
          <w:sz w:val="22"/>
          <w:szCs w:val="22"/>
        </w:rPr>
        <w:t xml:space="preserve">die bescheidmäßig festgelegten </w:t>
      </w:r>
      <w:r w:rsidR="00150D69" w:rsidRPr="00017BEC">
        <w:rPr>
          <w:rFonts w:ascii="Aptos" w:hAnsi="Aptos" w:cs="Arial"/>
          <w:sz w:val="22"/>
          <w:szCs w:val="22"/>
        </w:rPr>
        <w:t>Wahl-</w:t>
      </w:r>
      <w:r w:rsidRPr="00017BEC">
        <w:rPr>
          <w:rFonts w:ascii="Aptos" w:hAnsi="Aptos" w:cs="Arial"/>
          <w:sz w:val="22"/>
          <w:szCs w:val="22"/>
        </w:rPr>
        <w:t>Lehrveranstaltungen</w:t>
      </w:r>
      <w:r w:rsidR="00150D69" w:rsidRPr="00017BEC">
        <w:rPr>
          <w:rFonts w:ascii="Aptos" w:hAnsi="Aptos" w:cs="Arial"/>
          <w:sz w:val="22"/>
          <w:szCs w:val="22"/>
        </w:rPr>
        <w:t xml:space="preserve"> </w:t>
      </w:r>
      <w:r w:rsidRPr="00017BEC">
        <w:rPr>
          <w:rFonts w:ascii="Aptos" w:hAnsi="Aptos" w:cs="Arial"/>
          <w:sz w:val="22"/>
          <w:szCs w:val="22"/>
        </w:rPr>
        <w:t xml:space="preserve">absolviert </w:t>
      </w:r>
      <w:r w:rsidRPr="00017BEC">
        <w:rPr>
          <w:rFonts w:ascii="Aptos" w:hAnsi="Aptos" w:cs="Arial"/>
          <w:sz w:val="22"/>
          <w:szCs w:val="22"/>
          <w:shd w:val="clear" w:color="auto" w:fill="FFFFFF"/>
        </w:rPr>
        <w:t>und die Dissertation</w:t>
      </w:r>
      <w:r w:rsidR="003D2AB6" w:rsidRPr="00017BEC">
        <w:rPr>
          <w:rFonts w:ascii="Aptos" w:hAnsi="Aptos" w:cs="Arial"/>
          <w:sz w:val="22"/>
          <w:szCs w:val="22"/>
          <w:shd w:val="clear" w:color="auto" w:fill="FFFFFF"/>
        </w:rPr>
        <w:t xml:space="preserve"> </w:t>
      </w:r>
      <w:r w:rsidRPr="00017BEC">
        <w:rPr>
          <w:rFonts w:ascii="Aptos" w:hAnsi="Aptos" w:cs="Arial"/>
          <w:sz w:val="22"/>
          <w:szCs w:val="22"/>
          <w:shd w:val="clear" w:color="auto" w:fill="FFFFFF"/>
        </w:rPr>
        <w:t>durch zwei Gutachter*innen</w:t>
      </w:r>
      <w:r w:rsidR="003D2AB6" w:rsidRPr="00017BEC">
        <w:rPr>
          <w:rFonts w:ascii="Aptos" w:hAnsi="Aptos" w:cs="Arial"/>
          <w:sz w:val="22"/>
          <w:szCs w:val="22"/>
          <w:shd w:val="clear" w:color="auto" w:fill="FFFFFF"/>
        </w:rPr>
        <w:t xml:space="preserve"> </w:t>
      </w:r>
      <w:r w:rsidRPr="00017BEC">
        <w:rPr>
          <w:rFonts w:ascii="Aptos" w:hAnsi="Aptos" w:cs="Arial"/>
          <w:sz w:val="22"/>
          <w:szCs w:val="22"/>
          <w:shd w:val="clear" w:color="auto" w:fill="FFFFFF"/>
        </w:rPr>
        <w:t>positiv bewertet</w:t>
      </w:r>
      <w:r w:rsidR="003D2AB6" w:rsidRPr="00017BEC">
        <w:rPr>
          <w:rFonts w:ascii="Aptos" w:hAnsi="Aptos" w:cs="Arial"/>
          <w:sz w:val="22"/>
          <w:szCs w:val="22"/>
          <w:shd w:val="clear" w:color="auto" w:fill="FFFFFF"/>
        </w:rPr>
        <w:t xml:space="preserve"> </w:t>
      </w:r>
      <w:r w:rsidRPr="00017BEC">
        <w:rPr>
          <w:rFonts w:ascii="Aptos" w:hAnsi="Aptos" w:cs="Arial"/>
          <w:sz w:val="22"/>
          <w:szCs w:val="22"/>
          <w:shd w:val="clear" w:color="auto" w:fill="FFFFFF"/>
        </w:rPr>
        <w:t>worden sein.</w:t>
      </w:r>
      <w:r w:rsidR="00D96625" w:rsidRPr="00017BEC">
        <w:rPr>
          <w:rFonts w:ascii="Aptos" w:hAnsi="Aptos" w:cs="Arial"/>
          <w:sz w:val="22"/>
          <w:szCs w:val="22"/>
        </w:rPr>
        <w:t xml:space="preserve"> </w:t>
      </w:r>
      <w:r w:rsidR="00EB1B18" w:rsidRPr="00017BEC">
        <w:rPr>
          <w:rFonts w:ascii="Aptos" w:hAnsi="Aptos" w:cs="Arial"/>
          <w:sz w:val="22"/>
          <w:szCs w:val="22"/>
          <w:lang w:val="de-DE"/>
        </w:rPr>
        <w:t>Die Gesamtbeurteilung für die absolvierten Lehrveranstaltungen ergibt sich aus dem nach ECTS-Punkten gewichteten Mittelwert, der auf zwei Kommastellen gerundet wird.</w:t>
      </w:r>
    </w:p>
    <w:p w14:paraId="436EC3E0" w14:textId="77777777" w:rsidR="00AA6B59" w:rsidRPr="00017BEC" w:rsidRDefault="00AA6B59">
      <w:pPr>
        <w:pStyle w:val="Listenabsatz"/>
        <w:tabs>
          <w:tab w:val="left" w:pos="457"/>
        </w:tabs>
        <w:spacing w:after="120"/>
        <w:ind w:left="0" w:right="-46" w:firstLine="0"/>
        <w:jc w:val="left"/>
        <w:rPr>
          <w:rFonts w:ascii="Aptos" w:hAnsi="Aptos" w:cs="Arial"/>
          <w:sz w:val="22"/>
          <w:szCs w:val="22"/>
        </w:rPr>
        <w:pPrChange w:id="145" w:author="Susanne Schönauer" w:date="2026-08-24T14:07:00Z">
          <w:pPr>
            <w:pStyle w:val="Listenabsatz"/>
            <w:tabs>
              <w:tab w:val="left" w:pos="457"/>
            </w:tabs>
            <w:ind w:left="0" w:right="-46" w:firstLine="0"/>
            <w:jc w:val="left"/>
          </w:pPr>
        </w:pPrChange>
      </w:pPr>
    </w:p>
    <w:p w14:paraId="0B5D4FEE" w14:textId="5D0DB8A7" w:rsidR="00AA6B59" w:rsidRPr="006F562D" w:rsidRDefault="24EB2D47" w:rsidP="00C30C13">
      <w:pPr>
        <w:pStyle w:val="berschrift2"/>
        <w:pPrChange w:id="146" w:author="Susanne Schönauer" w:date="2026-08-24T14:07:00Z">
          <w:pPr>
            <w:pStyle w:val="berschrift1"/>
            <w:ind w:left="0" w:right="-46"/>
          </w:pPr>
        </w:pPrChange>
      </w:pPr>
      <w:r w:rsidRPr="006F562D">
        <w:rPr>
          <w:spacing w:val="-1"/>
        </w:rPr>
        <w:t>5b</w:t>
      </w:r>
      <w:r w:rsidR="0092055F" w:rsidRPr="006F562D">
        <w:rPr>
          <w:spacing w:val="-1"/>
        </w:rPr>
        <w:t>)</w:t>
      </w:r>
      <w:r w:rsidRPr="006F562D">
        <w:rPr>
          <w:spacing w:val="-1"/>
        </w:rPr>
        <w:t xml:space="preserve"> </w:t>
      </w:r>
      <w:r w:rsidR="0FF99390" w:rsidRPr="006F562D">
        <w:t>Zweiter</w:t>
      </w:r>
      <w:r w:rsidR="0FF99390" w:rsidRPr="006F562D">
        <w:rPr>
          <w:spacing w:val="-1"/>
        </w:rPr>
        <w:t xml:space="preserve"> </w:t>
      </w:r>
      <w:r w:rsidR="0FF99390" w:rsidRPr="006F562D">
        <w:t>Teil</w:t>
      </w:r>
      <w:r w:rsidR="0FF99390" w:rsidRPr="006F562D">
        <w:rPr>
          <w:spacing w:val="-2"/>
        </w:rPr>
        <w:t xml:space="preserve"> </w:t>
      </w:r>
      <w:r w:rsidR="0FF99390" w:rsidRPr="006F562D">
        <w:t>des</w:t>
      </w:r>
      <w:r w:rsidR="0FF99390" w:rsidRPr="006F562D">
        <w:rPr>
          <w:spacing w:val="-1"/>
        </w:rPr>
        <w:t xml:space="preserve"> </w:t>
      </w:r>
      <w:r w:rsidR="0FF99390" w:rsidRPr="006F562D">
        <w:t>Rigorosums</w:t>
      </w:r>
    </w:p>
    <w:p w14:paraId="15D011FD" w14:textId="77777777" w:rsidR="00AA6B59" w:rsidRPr="00017BEC" w:rsidRDefault="00AA6B59">
      <w:pPr>
        <w:pStyle w:val="Textkrper"/>
        <w:spacing w:before="9" w:after="120"/>
        <w:ind w:right="-46"/>
        <w:rPr>
          <w:rFonts w:ascii="Aptos" w:hAnsi="Aptos" w:cs="Arial"/>
          <w:b/>
          <w:sz w:val="22"/>
          <w:szCs w:val="22"/>
        </w:rPr>
        <w:pPrChange w:id="147" w:author="Susanne Schönauer" w:date="2026-08-24T14:07:00Z">
          <w:pPr>
            <w:pStyle w:val="Textkrper"/>
            <w:spacing w:before="9"/>
            <w:ind w:right="-46"/>
          </w:pPr>
        </w:pPrChange>
      </w:pPr>
    </w:p>
    <w:p w14:paraId="6A4ED70C" w14:textId="08A1E2D4" w:rsidR="00AA6B59" w:rsidRPr="00017BEC" w:rsidRDefault="009C1018">
      <w:pPr>
        <w:pStyle w:val="Listenabsatz"/>
        <w:numPr>
          <w:ilvl w:val="0"/>
          <w:numId w:val="50"/>
        </w:numPr>
        <w:spacing w:after="120"/>
        <w:rPr>
          <w:rFonts w:ascii="Aptos" w:hAnsi="Aptos" w:cs="Arial"/>
          <w:sz w:val="22"/>
          <w:szCs w:val="22"/>
        </w:rPr>
        <w:pPrChange w:id="148" w:author="Susanne Schönauer" w:date="2026-08-24T14:07:00Z">
          <w:pPr>
            <w:pStyle w:val="Listenabsatz"/>
            <w:numPr>
              <w:numId w:val="50"/>
            </w:numPr>
            <w:ind w:left="720"/>
          </w:pPr>
        </w:pPrChange>
      </w:pPr>
      <w:r w:rsidRPr="00017BEC">
        <w:rPr>
          <w:rStyle w:val="normaltextrun"/>
          <w:rFonts w:ascii="Aptos" w:hAnsi="Aptos" w:cs="Arial"/>
          <w:sz w:val="22"/>
          <w:szCs w:val="22"/>
          <w:shd w:val="clear" w:color="auto" w:fill="FFFFFF"/>
        </w:rPr>
        <w:t>Der zweite Teil des Rigorosums findet in Form einer Dissertationsverteidigung (Defensio) statt. Die Anmeldung setzt die</w:t>
      </w:r>
      <w:r w:rsidR="003D2AB6" w:rsidRPr="00017BEC">
        <w:rPr>
          <w:rStyle w:val="normaltextrun"/>
          <w:rFonts w:ascii="Aptos" w:hAnsi="Aptos" w:cs="Arial"/>
          <w:sz w:val="22"/>
          <w:szCs w:val="22"/>
          <w:shd w:val="clear" w:color="auto" w:fill="FFFFFF"/>
        </w:rPr>
        <w:t xml:space="preserve"> </w:t>
      </w:r>
      <w:r w:rsidRPr="00017BEC">
        <w:rPr>
          <w:rStyle w:val="normaltextrun"/>
          <w:rFonts w:ascii="Aptos" w:hAnsi="Aptos" w:cs="Arial"/>
          <w:sz w:val="22"/>
          <w:szCs w:val="22"/>
          <w:shd w:val="clear" w:color="auto" w:fill="FFFFFF"/>
        </w:rPr>
        <w:t>positive Absolvierung vorgeschriebener Ergänzungsprüfungen und</w:t>
      </w:r>
      <w:r w:rsidR="003D2AB6" w:rsidRPr="00017BEC">
        <w:rPr>
          <w:rStyle w:val="normaltextrun"/>
          <w:rFonts w:ascii="Aptos" w:hAnsi="Aptos" w:cs="Arial"/>
          <w:sz w:val="22"/>
          <w:szCs w:val="22"/>
          <w:shd w:val="clear" w:color="auto" w:fill="FFFFFF"/>
        </w:rPr>
        <w:t xml:space="preserve"> </w:t>
      </w:r>
      <w:r w:rsidRPr="00017BEC">
        <w:rPr>
          <w:rStyle w:val="normaltextrun"/>
          <w:rFonts w:ascii="Aptos" w:hAnsi="Aptos" w:cs="Arial"/>
          <w:sz w:val="22"/>
          <w:szCs w:val="22"/>
          <w:shd w:val="clear" w:color="auto" w:fill="FFFFFF"/>
        </w:rPr>
        <w:t>der Prüfungen des ersten Teils des Rigorosums sowie die positive</w:t>
      </w:r>
      <w:r w:rsidR="003D2AB6" w:rsidRPr="00017BEC">
        <w:rPr>
          <w:rStyle w:val="normaltextrun"/>
          <w:rFonts w:ascii="Aptos" w:hAnsi="Aptos" w:cs="Arial"/>
          <w:sz w:val="22"/>
          <w:szCs w:val="22"/>
          <w:shd w:val="clear" w:color="auto" w:fill="FFFFFF"/>
        </w:rPr>
        <w:t xml:space="preserve"> </w:t>
      </w:r>
      <w:r w:rsidRPr="00017BEC">
        <w:rPr>
          <w:rStyle w:val="normaltextrun"/>
          <w:rFonts w:ascii="Aptos" w:hAnsi="Aptos" w:cs="Arial"/>
          <w:sz w:val="22"/>
          <w:szCs w:val="22"/>
          <w:shd w:val="clear" w:color="auto" w:fill="FFFFFF"/>
        </w:rPr>
        <w:t>Begutachtung</w:t>
      </w:r>
      <w:r w:rsidR="003D2AB6" w:rsidRPr="00017BEC">
        <w:rPr>
          <w:rStyle w:val="normaltextrun"/>
          <w:rFonts w:ascii="Aptos" w:hAnsi="Aptos" w:cs="Arial"/>
          <w:sz w:val="22"/>
          <w:szCs w:val="22"/>
          <w:shd w:val="clear" w:color="auto" w:fill="FFFFFF"/>
        </w:rPr>
        <w:t xml:space="preserve"> </w:t>
      </w:r>
      <w:r w:rsidRPr="00017BEC">
        <w:rPr>
          <w:rStyle w:val="normaltextrun"/>
          <w:rFonts w:ascii="Aptos" w:hAnsi="Aptos" w:cs="Arial"/>
          <w:sz w:val="22"/>
          <w:szCs w:val="22"/>
          <w:shd w:val="clear" w:color="auto" w:fill="FFFFFF"/>
        </w:rPr>
        <w:t>der Dissertation voraus</w:t>
      </w:r>
    </w:p>
    <w:p w14:paraId="59AC65E0" w14:textId="77777777" w:rsidR="009C1018" w:rsidRPr="00017BEC" w:rsidRDefault="009C1018">
      <w:pPr>
        <w:pStyle w:val="Listenabsatz"/>
        <w:tabs>
          <w:tab w:val="left" w:pos="475"/>
        </w:tabs>
        <w:spacing w:after="120"/>
        <w:ind w:left="454" w:right="0" w:firstLine="0"/>
        <w:rPr>
          <w:rFonts w:ascii="Aptos" w:hAnsi="Aptos" w:cs="Arial"/>
          <w:sz w:val="22"/>
          <w:szCs w:val="22"/>
        </w:rPr>
        <w:pPrChange w:id="149" w:author="Susanne Schönauer" w:date="2026-08-24T14:07:00Z">
          <w:pPr>
            <w:pStyle w:val="Listenabsatz"/>
            <w:tabs>
              <w:tab w:val="left" w:pos="475"/>
            </w:tabs>
            <w:ind w:left="454" w:right="0" w:firstLine="0"/>
          </w:pPr>
        </w:pPrChange>
      </w:pPr>
    </w:p>
    <w:p w14:paraId="04923BB8" w14:textId="2D62F296" w:rsidR="009C1018" w:rsidRPr="00017BEC" w:rsidRDefault="009C1018">
      <w:pPr>
        <w:pStyle w:val="paragraph"/>
        <w:numPr>
          <w:ilvl w:val="0"/>
          <w:numId w:val="50"/>
        </w:numPr>
        <w:spacing w:before="0" w:beforeAutospacing="0" w:after="120" w:afterAutospacing="0"/>
        <w:jc w:val="both"/>
        <w:textAlignment w:val="baseline"/>
        <w:rPr>
          <w:rFonts w:ascii="Aptos" w:hAnsi="Aptos" w:cs="Arial"/>
          <w:sz w:val="22"/>
          <w:szCs w:val="22"/>
        </w:rPr>
        <w:pPrChange w:id="150" w:author="Susanne Schönauer" w:date="2026-08-24T14:07:00Z">
          <w:pPr>
            <w:pStyle w:val="paragraph"/>
            <w:numPr>
              <w:numId w:val="50"/>
            </w:numPr>
            <w:spacing w:before="0" w:beforeAutospacing="0" w:after="0" w:afterAutospacing="0"/>
            <w:ind w:left="720" w:hanging="360"/>
            <w:jc w:val="both"/>
            <w:textAlignment w:val="baseline"/>
          </w:pPr>
        </w:pPrChange>
      </w:pPr>
      <w:r w:rsidRPr="00017BEC">
        <w:rPr>
          <w:rStyle w:val="normaltextrun"/>
          <w:rFonts w:ascii="Aptos" w:hAnsi="Aptos" w:cs="Arial"/>
          <w:sz w:val="22"/>
          <w:szCs w:val="22"/>
        </w:rPr>
        <w:t>Wird die Dissertation positiv bewertet, legt der*die Studiendekan*in einen Termin sowie die</w:t>
      </w:r>
      <w:r w:rsidR="0083648C" w:rsidRPr="00017BEC">
        <w:rPr>
          <w:rStyle w:val="normaltextrun"/>
          <w:rFonts w:ascii="Aptos" w:hAnsi="Aptos" w:cs="Arial"/>
          <w:sz w:val="22"/>
          <w:szCs w:val="22"/>
        </w:rPr>
        <w:t xml:space="preserve"> </w:t>
      </w:r>
      <w:r w:rsidRPr="00017BEC">
        <w:rPr>
          <w:rStyle w:val="normaltextrun"/>
          <w:rFonts w:ascii="Aptos" w:hAnsi="Aptos" w:cs="Arial"/>
          <w:sz w:val="22"/>
          <w:szCs w:val="22"/>
        </w:rPr>
        <w:t>Defensio-Kommission für den zweiten Teil des Rigorosums fest.</w:t>
      </w:r>
    </w:p>
    <w:p w14:paraId="211B9972" w14:textId="77777777" w:rsidR="00EB1B18" w:rsidRPr="00017BEC" w:rsidRDefault="00EB1B18">
      <w:pPr>
        <w:pStyle w:val="Listenabsatz"/>
        <w:spacing w:after="120"/>
        <w:rPr>
          <w:rFonts w:ascii="Aptos" w:hAnsi="Aptos" w:cs="Arial"/>
          <w:sz w:val="22"/>
          <w:szCs w:val="22"/>
        </w:rPr>
        <w:pPrChange w:id="151" w:author="Susanne Schönauer" w:date="2026-08-24T14:07:00Z">
          <w:pPr>
            <w:pStyle w:val="Listenabsatz"/>
          </w:pPr>
        </w:pPrChange>
      </w:pPr>
    </w:p>
    <w:p w14:paraId="12494CFF" w14:textId="08C38F7E" w:rsidR="00EB1B18" w:rsidRPr="00017BEC" w:rsidRDefault="00EB1B18">
      <w:pPr>
        <w:pStyle w:val="Listenabsatz"/>
        <w:numPr>
          <w:ilvl w:val="0"/>
          <w:numId w:val="50"/>
        </w:numPr>
        <w:spacing w:after="120"/>
        <w:ind w:right="6"/>
        <w:rPr>
          <w:rFonts w:ascii="Aptos" w:hAnsi="Aptos" w:cs="Arial"/>
          <w:sz w:val="22"/>
          <w:szCs w:val="22"/>
        </w:rPr>
        <w:pPrChange w:id="152" w:author="Susanne Schönauer" w:date="2026-08-24T14:07:00Z">
          <w:pPr>
            <w:pStyle w:val="Listenabsatz"/>
            <w:numPr>
              <w:numId w:val="50"/>
            </w:numPr>
            <w:ind w:left="720" w:right="6"/>
          </w:pPr>
        </w:pPrChange>
      </w:pPr>
      <w:r w:rsidRPr="00017BEC">
        <w:rPr>
          <w:rFonts w:ascii="Aptos" w:hAnsi="Aptos" w:cs="Arial"/>
          <w:sz w:val="22"/>
          <w:szCs w:val="22"/>
        </w:rPr>
        <w:lastRenderedPageBreak/>
        <w:t>Die Gutachten sind eine Woche vor dem Defensio-Termin der gesamten Defensio-Kommission und dem*der Studierenden vorzulegen.</w:t>
      </w:r>
    </w:p>
    <w:p w14:paraId="6D9CD3C7" w14:textId="77777777" w:rsidR="00AA6B59" w:rsidRPr="00017BEC" w:rsidRDefault="00AA6B59">
      <w:pPr>
        <w:pStyle w:val="Textkrper"/>
        <w:spacing w:before="10" w:after="120"/>
        <w:ind w:right="-46"/>
        <w:rPr>
          <w:rFonts w:ascii="Aptos" w:hAnsi="Aptos" w:cs="Arial"/>
          <w:sz w:val="22"/>
          <w:szCs w:val="22"/>
        </w:rPr>
        <w:pPrChange w:id="153" w:author="Susanne Schönauer" w:date="2026-08-24T14:07:00Z">
          <w:pPr>
            <w:pStyle w:val="Textkrper"/>
            <w:spacing w:before="10"/>
            <w:ind w:right="-46"/>
          </w:pPr>
        </w:pPrChange>
      </w:pPr>
    </w:p>
    <w:p w14:paraId="34757321" w14:textId="03301279" w:rsidR="00AA6B59" w:rsidRPr="00017BEC" w:rsidRDefault="006527F1">
      <w:pPr>
        <w:pStyle w:val="Listenabsatz"/>
        <w:numPr>
          <w:ilvl w:val="0"/>
          <w:numId w:val="50"/>
        </w:numPr>
        <w:tabs>
          <w:tab w:val="left" w:pos="476"/>
        </w:tabs>
        <w:spacing w:before="1" w:after="120"/>
        <w:ind w:right="0"/>
        <w:rPr>
          <w:rFonts w:ascii="Aptos" w:hAnsi="Aptos" w:cs="Arial"/>
          <w:sz w:val="22"/>
          <w:szCs w:val="22"/>
        </w:rPr>
        <w:pPrChange w:id="154" w:author="Susanne Schönauer" w:date="2026-08-24T14:07:00Z">
          <w:pPr>
            <w:pStyle w:val="Listenabsatz"/>
            <w:numPr>
              <w:numId w:val="50"/>
            </w:numPr>
            <w:tabs>
              <w:tab w:val="left" w:pos="476"/>
            </w:tabs>
            <w:spacing w:before="1"/>
            <w:ind w:left="720" w:right="0"/>
          </w:pPr>
        </w:pPrChange>
      </w:pPr>
      <w:r w:rsidRPr="00017BEC">
        <w:rPr>
          <w:rFonts w:ascii="Aptos" w:hAnsi="Aptos" w:cs="Arial"/>
          <w:sz w:val="22"/>
          <w:szCs w:val="22"/>
        </w:rPr>
        <w:t>Die Defensio-Kommission besteht zumindest aus zwei Mitgliedern mit großer Lehrbefugnis oder gleichwertiger Qualifikation sowie einem</w:t>
      </w:r>
      <w:r w:rsidR="00EB1B18" w:rsidRPr="00017BEC">
        <w:rPr>
          <w:rFonts w:ascii="Aptos" w:hAnsi="Aptos" w:cs="Arial"/>
          <w:sz w:val="22"/>
          <w:szCs w:val="22"/>
        </w:rPr>
        <w:t>*</w:t>
      </w:r>
      <w:r w:rsidRPr="00017BEC">
        <w:rPr>
          <w:rFonts w:ascii="Aptos" w:hAnsi="Aptos" w:cs="Arial"/>
          <w:sz w:val="22"/>
          <w:szCs w:val="22"/>
        </w:rPr>
        <w:t>r Vorsitzenden mit großer Lehrbefugnis. Der</w:t>
      </w:r>
      <w:r w:rsidR="00EB1B18" w:rsidRPr="00017BEC">
        <w:rPr>
          <w:rFonts w:ascii="Aptos" w:hAnsi="Aptos" w:cs="Arial"/>
          <w:sz w:val="22"/>
          <w:szCs w:val="22"/>
        </w:rPr>
        <w:t>*Die</w:t>
      </w:r>
      <w:r w:rsidRPr="00017BEC">
        <w:rPr>
          <w:rFonts w:ascii="Aptos" w:hAnsi="Aptos" w:cs="Arial"/>
          <w:sz w:val="22"/>
          <w:szCs w:val="22"/>
        </w:rPr>
        <w:t xml:space="preserve"> Dissertant</w:t>
      </w:r>
      <w:r w:rsidR="00EB1B18" w:rsidRPr="00017BEC">
        <w:rPr>
          <w:rFonts w:ascii="Aptos" w:hAnsi="Aptos" w:cs="Arial"/>
          <w:sz w:val="22"/>
          <w:szCs w:val="22"/>
        </w:rPr>
        <w:t>*</w:t>
      </w:r>
      <w:r w:rsidRPr="00017BEC">
        <w:rPr>
          <w:rFonts w:ascii="Aptos" w:hAnsi="Aptos" w:cs="Arial"/>
          <w:sz w:val="22"/>
          <w:szCs w:val="22"/>
        </w:rPr>
        <w:t xml:space="preserve">in hat ein Vorschlagsrecht für die </w:t>
      </w:r>
      <w:r w:rsidR="00EB1B18" w:rsidRPr="00017BEC">
        <w:rPr>
          <w:rFonts w:ascii="Aptos" w:hAnsi="Aptos" w:cs="Arial"/>
          <w:sz w:val="22"/>
          <w:szCs w:val="22"/>
        </w:rPr>
        <w:t>M</w:t>
      </w:r>
      <w:r w:rsidRPr="00017BEC">
        <w:rPr>
          <w:rFonts w:ascii="Aptos" w:hAnsi="Aptos" w:cs="Arial"/>
          <w:sz w:val="22"/>
          <w:szCs w:val="22"/>
        </w:rPr>
        <w:t>itglieder</w:t>
      </w:r>
      <w:r w:rsidR="00EB1B18" w:rsidRPr="00017BEC">
        <w:rPr>
          <w:rFonts w:ascii="Aptos" w:hAnsi="Aptos" w:cs="Arial"/>
          <w:sz w:val="22"/>
          <w:szCs w:val="22"/>
        </w:rPr>
        <w:t xml:space="preserve"> der Defensio-Kommission</w:t>
      </w:r>
      <w:r w:rsidRPr="00017BEC">
        <w:rPr>
          <w:rFonts w:ascii="Aptos" w:hAnsi="Aptos" w:cs="Arial"/>
          <w:sz w:val="22"/>
          <w:szCs w:val="22"/>
        </w:rPr>
        <w:t>. Der</w:t>
      </w:r>
      <w:r w:rsidR="00EB1B18" w:rsidRPr="00017BEC">
        <w:rPr>
          <w:rFonts w:ascii="Aptos" w:hAnsi="Aptos" w:cs="Arial"/>
          <w:sz w:val="22"/>
          <w:szCs w:val="22"/>
        </w:rPr>
        <w:t xml:space="preserve">*Die </w:t>
      </w:r>
      <w:r w:rsidRPr="00017BEC">
        <w:rPr>
          <w:rFonts w:ascii="Aptos" w:hAnsi="Aptos" w:cs="Arial"/>
          <w:sz w:val="22"/>
          <w:szCs w:val="22"/>
        </w:rPr>
        <w:t>Betreuer</w:t>
      </w:r>
      <w:r w:rsidR="00EB1B18" w:rsidRPr="00017BEC">
        <w:rPr>
          <w:rFonts w:ascii="Aptos" w:hAnsi="Aptos" w:cs="Arial"/>
          <w:sz w:val="22"/>
          <w:szCs w:val="22"/>
        </w:rPr>
        <w:t>*</w:t>
      </w:r>
      <w:r w:rsidRPr="00017BEC">
        <w:rPr>
          <w:rFonts w:ascii="Aptos" w:hAnsi="Aptos" w:cs="Arial"/>
          <w:sz w:val="22"/>
          <w:szCs w:val="22"/>
        </w:rPr>
        <w:t xml:space="preserve">in darf kein </w:t>
      </w:r>
      <w:r w:rsidR="00EB1B18" w:rsidRPr="00017BEC">
        <w:rPr>
          <w:rFonts w:ascii="Aptos" w:hAnsi="Aptos" w:cs="Arial"/>
          <w:sz w:val="22"/>
          <w:szCs w:val="22"/>
        </w:rPr>
        <w:t xml:space="preserve">Mitglied der Defensio-Kommission </w:t>
      </w:r>
      <w:r w:rsidRPr="00017BEC">
        <w:rPr>
          <w:rFonts w:ascii="Aptos" w:hAnsi="Aptos" w:cs="Arial"/>
          <w:sz w:val="22"/>
          <w:szCs w:val="22"/>
        </w:rPr>
        <w:t>sein, kann aber von der Defensio-Kommission als Auskunftsperson h</w:t>
      </w:r>
      <w:r w:rsidR="0062284E" w:rsidRPr="00017BEC">
        <w:rPr>
          <w:rFonts w:ascii="Aptos" w:hAnsi="Aptos" w:cs="Arial"/>
          <w:sz w:val="22"/>
          <w:szCs w:val="22"/>
        </w:rPr>
        <w:t>inzu</w:t>
      </w:r>
      <w:r w:rsidRPr="00017BEC">
        <w:rPr>
          <w:rFonts w:ascii="Aptos" w:hAnsi="Aptos" w:cs="Arial"/>
          <w:sz w:val="22"/>
          <w:szCs w:val="22"/>
        </w:rPr>
        <w:t xml:space="preserve">gezogen werden. Mindestens ein Mitglied der Defensio-Kommission darf nicht der </w:t>
      </w:r>
      <w:r w:rsidR="009C1018" w:rsidRPr="00017BEC">
        <w:rPr>
          <w:rFonts w:ascii="Aptos" w:hAnsi="Aptos" w:cs="Arial"/>
          <w:sz w:val="22"/>
          <w:szCs w:val="22"/>
        </w:rPr>
        <w:t xml:space="preserve">Universität für Bodenkultur Wien </w:t>
      </w:r>
      <w:r w:rsidRPr="00017BEC">
        <w:rPr>
          <w:rFonts w:ascii="Aptos" w:hAnsi="Aptos" w:cs="Arial"/>
          <w:sz w:val="22"/>
          <w:szCs w:val="22"/>
        </w:rPr>
        <w:t>oder der Faculty der BOKU Doctoral School angehören.</w:t>
      </w:r>
    </w:p>
    <w:p w14:paraId="18CE79F4" w14:textId="77777777" w:rsidR="00AA6B59" w:rsidRPr="00017BEC" w:rsidRDefault="00AA6B59">
      <w:pPr>
        <w:pStyle w:val="Textkrper"/>
        <w:spacing w:before="9" w:after="120"/>
        <w:ind w:right="-46"/>
        <w:rPr>
          <w:rFonts w:ascii="Aptos" w:hAnsi="Aptos" w:cs="Arial"/>
          <w:sz w:val="22"/>
          <w:szCs w:val="22"/>
        </w:rPr>
        <w:pPrChange w:id="155" w:author="Susanne Schönauer" w:date="2026-08-24T14:07:00Z">
          <w:pPr>
            <w:pStyle w:val="Textkrper"/>
            <w:spacing w:before="9"/>
            <w:ind w:right="-46"/>
          </w:pPr>
        </w:pPrChange>
      </w:pPr>
    </w:p>
    <w:p w14:paraId="36C661BC" w14:textId="758E47F9" w:rsidR="009C1018" w:rsidRPr="00017BEC" w:rsidRDefault="009C1018">
      <w:pPr>
        <w:pStyle w:val="paragraph"/>
        <w:numPr>
          <w:ilvl w:val="0"/>
          <w:numId w:val="50"/>
        </w:numPr>
        <w:spacing w:before="0" w:beforeAutospacing="0" w:after="120" w:afterAutospacing="0"/>
        <w:jc w:val="both"/>
        <w:textAlignment w:val="baseline"/>
        <w:rPr>
          <w:rStyle w:val="eop"/>
          <w:rFonts w:ascii="Aptos" w:hAnsi="Aptos" w:cs="Arial"/>
          <w:sz w:val="22"/>
          <w:szCs w:val="22"/>
        </w:rPr>
        <w:pPrChange w:id="156" w:author="Susanne Schönauer" w:date="2026-08-24T14:07:00Z">
          <w:pPr>
            <w:pStyle w:val="paragraph"/>
            <w:numPr>
              <w:numId w:val="50"/>
            </w:numPr>
            <w:spacing w:before="0" w:beforeAutospacing="0" w:after="0" w:afterAutospacing="0"/>
            <w:ind w:left="720" w:hanging="360"/>
            <w:jc w:val="both"/>
            <w:textAlignment w:val="baseline"/>
          </w:pPr>
        </w:pPrChange>
      </w:pPr>
      <w:r w:rsidRPr="00017BEC">
        <w:rPr>
          <w:rStyle w:val="normaltextrun"/>
          <w:rFonts w:ascii="Aptos" w:hAnsi="Aptos" w:cs="Arial"/>
          <w:sz w:val="22"/>
          <w:szCs w:val="22"/>
          <w:lang w:val="de-DE"/>
        </w:rPr>
        <w:t>Die</w:t>
      </w:r>
      <w:r w:rsidR="0083648C" w:rsidRPr="00017BEC">
        <w:rPr>
          <w:rStyle w:val="normaltextrun"/>
          <w:rFonts w:ascii="Aptos" w:hAnsi="Aptos" w:cs="Arial"/>
          <w:sz w:val="22"/>
          <w:szCs w:val="22"/>
          <w:lang w:val="de-DE"/>
        </w:rPr>
        <w:t xml:space="preserve"> </w:t>
      </w:r>
      <w:proofErr w:type="spellStart"/>
      <w:r w:rsidRPr="00017BEC">
        <w:rPr>
          <w:rStyle w:val="normaltextrun"/>
          <w:rFonts w:ascii="Aptos" w:hAnsi="Aptos" w:cs="Arial"/>
          <w:sz w:val="22"/>
          <w:szCs w:val="22"/>
          <w:lang w:val="de-DE"/>
        </w:rPr>
        <w:t>Defensio</w:t>
      </w:r>
      <w:proofErr w:type="spellEnd"/>
      <w:r w:rsidR="0083648C" w:rsidRPr="00017BEC">
        <w:rPr>
          <w:rStyle w:val="normaltextrun"/>
          <w:rFonts w:ascii="Aptos" w:hAnsi="Aptos" w:cs="Arial"/>
          <w:sz w:val="22"/>
          <w:szCs w:val="22"/>
          <w:lang w:val="de-DE"/>
        </w:rPr>
        <w:t xml:space="preserve"> </w:t>
      </w:r>
      <w:r w:rsidRPr="00017BEC">
        <w:rPr>
          <w:rStyle w:val="normaltextrun"/>
          <w:rFonts w:ascii="Aptos" w:hAnsi="Aptos" w:cs="Arial"/>
          <w:sz w:val="22"/>
          <w:szCs w:val="22"/>
          <w:lang w:val="de-DE"/>
        </w:rPr>
        <w:t xml:space="preserve">ist öffentlich in </w:t>
      </w:r>
      <w:commentRangeStart w:id="157"/>
      <w:r w:rsidRPr="00017BEC">
        <w:rPr>
          <w:rStyle w:val="normaltextrun"/>
          <w:rFonts w:ascii="Aptos" w:hAnsi="Aptos" w:cs="Arial"/>
          <w:sz w:val="22"/>
          <w:szCs w:val="22"/>
          <w:lang w:val="de-DE"/>
        </w:rPr>
        <w:t>deutscher oder</w:t>
      </w:r>
      <w:r w:rsidRPr="00017BEC">
        <w:rPr>
          <w:rStyle w:val="normaltextrun"/>
          <w:rFonts w:ascii="Aptos" w:hAnsi="Aptos" w:cs="Arial"/>
          <w:sz w:val="22"/>
          <w:szCs w:val="22"/>
          <w:highlight w:val="lightGray"/>
          <w:lang w:val="de-DE"/>
        </w:rPr>
        <w:t xml:space="preserve"> englischer</w:t>
      </w:r>
      <w:commentRangeEnd w:id="157"/>
      <w:r w:rsidR="0092055F" w:rsidRPr="00017BEC">
        <w:rPr>
          <w:rStyle w:val="Kommentarzeichen"/>
          <w:rFonts w:ascii="Aptos" w:hAnsi="Aptos" w:cs="Arial"/>
          <w:sz w:val="22"/>
          <w:szCs w:val="22"/>
          <w:lang w:val="de-DE"/>
        </w:rPr>
        <w:commentReference w:id="157"/>
      </w:r>
      <w:r w:rsidRPr="00017BEC">
        <w:rPr>
          <w:rStyle w:val="normaltextrun"/>
          <w:rFonts w:ascii="Aptos" w:hAnsi="Aptos" w:cs="Arial"/>
          <w:sz w:val="22"/>
          <w:szCs w:val="22"/>
          <w:lang w:val="de-DE"/>
        </w:rPr>
        <w:t xml:space="preserve"> Sprache abzuhalten. Die</w:t>
      </w:r>
      <w:r w:rsidR="0083648C" w:rsidRPr="00017BEC">
        <w:rPr>
          <w:rStyle w:val="normaltextrun"/>
          <w:rFonts w:ascii="Aptos" w:hAnsi="Aptos" w:cs="Arial"/>
          <w:sz w:val="22"/>
          <w:szCs w:val="22"/>
          <w:lang w:val="de-DE"/>
        </w:rPr>
        <w:t xml:space="preserve"> </w:t>
      </w:r>
      <w:proofErr w:type="spellStart"/>
      <w:r w:rsidRPr="00017BEC">
        <w:rPr>
          <w:rStyle w:val="normaltextrun"/>
          <w:rFonts w:ascii="Aptos" w:hAnsi="Aptos" w:cs="Arial"/>
          <w:sz w:val="22"/>
          <w:szCs w:val="22"/>
          <w:lang w:val="de-DE"/>
        </w:rPr>
        <w:t>Defensio</w:t>
      </w:r>
      <w:proofErr w:type="spellEnd"/>
      <w:r w:rsidR="0083648C" w:rsidRPr="00017BEC">
        <w:rPr>
          <w:rStyle w:val="normaltextrun"/>
          <w:rFonts w:ascii="Aptos" w:hAnsi="Aptos" w:cs="Arial"/>
          <w:sz w:val="22"/>
          <w:szCs w:val="22"/>
          <w:lang w:val="de-DE"/>
        </w:rPr>
        <w:t xml:space="preserve"> </w:t>
      </w:r>
      <w:r w:rsidRPr="00017BEC">
        <w:rPr>
          <w:rStyle w:val="normaltextrun"/>
          <w:rFonts w:ascii="Aptos" w:hAnsi="Aptos" w:cs="Arial"/>
          <w:sz w:val="22"/>
          <w:szCs w:val="22"/>
          <w:lang w:val="de-DE"/>
        </w:rPr>
        <w:t>besteht aus einer Präsentation von ca. 30 Minuten und der Verteidigung der Dissertation. Die Gesamtdauer soll 90 Minuten nicht überschreiten. Fragen aus dem Auditorium</w:t>
      </w:r>
      <w:r w:rsidR="0083648C" w:rsidRPr="00017BEC">
        <w:rPr>
          <w:rStyle w:val="normaltextrun"/>
          <w:rFonts w:ascii="Aptos" w:hAnsi="Aptos" w:cs="Arial"/>
          <w:sz w:val="22"/>
          <w:szCs w:val="22"/>
          <w:lang w:val="de-DE"/>
        </w:rPr>
        <w:t xml:space="preserve"> </w:t>
      </w:r>
      <w:r w:rsidRPr="00017BEC">
        <w:rPr>
          <w:rStyle w:val="normaltextrun"/>
          <w:rFonts w:ascii="Aptos" w:hAnsi="Aptos" w:cs="Arial"/>
          <w:sz w:val="22"/>
          <w:szCs w:val="22"/>
          <w:lang w:val="de-DE"/>
        </w:rPr>
        <w:t>sind zulässig.</w:t>
      </w:r>
      <w:r w:rsidRPr="00017BEC">
        <w:rPr>
          <w:rStyle w:val="eop"/>
          <w:rFonts w:ascii="Aptos" w:hAnsi="Aptos" w:cs="Arial"/>
          <w:sz w:val="22"/>
          <w:szCs w:val="22"/>
        </w:rPr>
        <w:t> </w:t>
      </w:r>
    </w:p>
    <w:p w14:paraId="755943E0" w14:textId="77777777" w:rsidR="0092055F" w:rsidRPr="00017BEC" w:rsidRDefault="0092055F">
      <w:pPr>
        <w:pStyle w:val="paragraph"/>
        <w:spacing w:before="0" w:beforeAutospacing="0" w:after="120" w:afterAutospacing="0"/>
        <w:jc w:val="both"/>
        <w:textAlignment w:val="baseline"/>
        <w:rPr>
          <w:rFonts w:ascii="Aptos" w:hAnsi="Aptos" w:cs="Arial"/>
          <w:sz w:val="22"/>
          <w:szCs w:val="22"/>
        </w:rPr>
        <w:pPrChange w:id="158" w:author="Susanne Schönauer" w:date="2026-08-24T14:07:00Z">
          <w:pPr>
            <w:pStyle w:val="paragraph"/>
            <w:spacing w:before="0" w:beforeAutospacing="0" w:after="0" w:afterAutospacing="0"/>
            <w:jc w:val="both"/>
            <w:textAlignment w:val="baseline"/>
          </w:pPr>
        </w:pPrChange>
      </w:pPr>
    </w:p>
    <w:p w14:paraId="73A0332C" w14:textId="7EAB1D38" w:rsidR="009C1018" w:rsidRPr="00017BEC" w:rsidRDefault="009C1018">
      <w:pPr>
        <w:pStyle w:val="paragraph"/>
        <w:numPr>
          <w:ilvl w:val="0"/>
          <w:numId w:val="50"/>
        </w:numPr>
        <w:spacing w:before="0" w:beforeAutospacing="0" w:after="120" w:afterAutospacing="0"/>
        <w:jc w:val="both"/>
        <w:textAlignment w:val="baseline"/>
        <w:rPr>
          <w:rFonts w:ascii="Aptos" w:hAnsi="Aptos" w:cs="Arial"/>
          <w:sz w:val="22"/>
          <w:szCs w:val="22"/>
        </w:rPr>
        <w:pPrChange w:id="159" w:author="Susanne Schönauer" w:date="2026-08-24T14:07:00Z">
          <w:pPr>
            <w:pStyle w:val="paragraph"/>
            <w:numPr>
              <w:numId w:val="50"/>
            </w:numPr>
            <w:spacing w:before="0" w:beforeAutospacing="0" w:after="0" w:afterAutospacing="0"/>
            <w:ind w:left="720" w:hanging="360"/>
            <w:jc w:val="both"/>
            <w:textAlignment w:val="baseline"/>
          </w:pPr>
        </w:pPrChange>
      </w:pPr>
      <w:r w:rsidRPr="00017BEC">
        <w:rPr>
          <w:rStyle w:val="normaltextrun"/>
          <w:rFonts w:ascii="Aptos" w:hAnsi="Aptos" w:cs="Arial"/>
          <w:sz w:val="22"/>
          <w:szCs w:val="22"/>
          <w:lang w:val="de-DE"/>
        </w:rPr>
        <w:t>Die</w:t>
      </w:r>
      <w:r w:rsidR="0083648C" w:rsidRPr="00017BEC">
        <w:rPr>
          <w:rStyle w:val="normaltextrun"/>
          <w:rFonts w:ascii="Aptos" w:hAnsi="Aptos" w:cs="Arial"/>
          <w:sz w:val="22"/>
          <w:szCs w:val="22"/>
          <w:lang w:val="de-DE"/>
        </w:rPr>
        <w:t xml:space="preserve"> </w:t>
      </w:r>
      <w:proofErr w:type="spellStart"/>
      <w:r w:rsidRPr="00017BEC">
        <w:rPr>
          <w:rStyle w:val="normaltextrun"/>
          <w:rFonts w:ascii="Aptos" w:hAnsi="Aptos" w:cs="Arial"/>
          <w:sz w:val="22"/>
          <w:szCs w:val="22"/>
          <w:lang w:val="de-DE"/>
        </w:rPr>
        <w:t>Defensio</w:t>
      </w:r>
      <w:proofErr w:type="spellEnd"/>
      <w:r w:rsidRPr="00017BEC">
        <w:rPr>
          <w:rStyle w:val="normaltextrun"/>
          <w:rFonts w:ascii="Aptos" w:hAnsi="Aptos" w:cs="Arial"/>
          <w:sz w:val="22"/>
          <w:szCs w:val="22"/>
          <w:lang w:val="de-DE"/>
        </w:rPr>
        <w:t>-Kommission beurteilt die Dissertation auf Grundlage der Gutachten und die</w:t>
      </w:r>
      <w:r w:rsidR="0083648C" w:rsidRPr="00017BEC">
        <w:rPr>
          <w:rStyle w:val="normaltextrun"/>
          <w:rFonts w:ascii="Aptos" w:hAnsi="Aptos" w:cs="Arial"/>
          <w:sz w:val="22"/>
          <w:szCs w:val="22"/>
          <w:lang w:val="de-DE"/>
        </w:rPr>
        <w:t xml:space="preserve"> </w:t>
      </w:r>
      <w:proofErr w:type="spellStart"/>
      <w:r w:rsidRPr="00017BEC">
        <w:rPr>
          <w:rStyle w:val="normaltextrun"/>
          <w:rFonts w:ascii="Aptos" w:hAnsi="Aptos" w:cs="Arial"/>
          <w:sz w:val="22"/>
          <w:szCs w:val="22"/>
          <w:lang w:val="de-DE"/>
        </w:rPr>
        <w:t>Defensio</w:t>
      </w:r>
      <w:proofErr w:type="spellEnd"/>
      <w:r w:rsidR="0083648C" w:rsidRPr="00017BEC">
        <w:rPr>
          <w:rStyle w:val="normaltextrun"/>
          <w:rFonts w:ascii="Aptos" w:hAnsi="Aptos" w:cs="Arial"/>
          <w:sz w:val="22"/>
          <w:szCs w:val="22"/>
          <w:lang w:val="de-DE"/>
        </w:rPr>
        <w:t xml:space="preserve"> </w:t>
      </w:r>
      <w:r w:rsidRPr="00017BEC">
        <w:rPr>
          <w:rStyle w:val="normaltextrun"/>
          <w:rFonts w:ascii="Aptos" w:hAnsi="Aptos" w:cs="Arial"/>
          <w:sz w:val="22"/>
          <w:szCs w:val="22"/>
          <w:lang w:val="de-DE"/>
        </w:rPr>
        <w:t>auf Grundlage des Standes der erworbenen Kenntnisse und Fähigkeiten.</w:t>
      </w:r>
      <w:r w:rsidRPr="00017BEC">
        <w:rPr>
          <w:rStyle w:val="eop"/>
          <w:rFonts w:ascii="Aptos" w:hAnsi="Aptos" w:cs="Arial"/>
          <w:sz w:val="22"/>
          <w:szCs w:val="22"/>
        </w:rPr>
        <w:t> </w:t>
      </w:r>
    </w:p>
    <w:p w14:paraId="09F62B46" w14:textId="69BCBE0B" w:rsidR="00AA6B59" w:rsidRPr="00017BEC" w:rsidRDefault="00AA6B59">
      <w:pPr>
        <w:pStyle w:val="Textkrper"/>
        <w:spacing w:before="10" w:after="120"/>
        <w:ind w:right="-46"/>
        <w:rPr>
          <w:rFonts w:ascii="Aptos" w:hAnsi="Aptos" w:cs="Arial"/>
          <w:sz w:val="22"/>
          <w:szCs w:val="22"/>
        </w:rPr>
        <w:pPrChange w:id="160" w:author="Susanne Schönauer" w:date="2026-08-24T14:07:00Z">
          <w:pPr>
            <w:pStyle w:val="Textkrper"/>
            <w:spacing w:before="10"/>
            <w:ind w:right="-46"/>
          </w:pPr>
        </w:pPrChange>
      </w:pPr>
    </w:p>
    <w:p w14:paraId="368B6B5D" w14:textId="19E6B5E1" w:rsidR="00EB1B18" w:rsidRPr="00017BEC" w:rsidRDefault="00EB1B18">
      <w:pPr>
        <w:pStyle w:val="Textkrper"/>
        <w:spacing w:before="120" w:after="120" w:line="276" w:lineRule="auto"/>
        <w:rPr>
          <w:rFonts w:ascii="Aptos" w:hAnsi="Aptos" w:cs="Arial"/>
          <w:b/>
          <w:sz w:val="22"/>
          <w:szCs w:val="22"/>
          <w:lang w:val="de-DE"/>
        </w:rPr>
        <w:pPrChange w:id="161" w:author="Susanne Schönauer" w:date="2026-08-24T14:07:00Z">
          <w:pPr>
            <w:pStyle w:val="Textkrper"/>
            <w:spacing w:before="120" w:line="276" w:lineRule="auto"/>
          </w:pPr>
        </w:pPrChange>
      </w:pPr>
      <w:r w:rsidRPr="00017BEC">
        <w:rPr>
          <w:rFonts w:ascii="Aptos" w:hAnsi="Aptos" w:cs="Arial"/>
          <w:b/>
          <w:sz w:val="22"/>
          <w:szCs w:val="22"/>
          <w:lang w:val="de-DE"/>
        </w:rPr>
        <w:t>5c) Gesamtbeurteilung</w:t>
      </w:r>
    </w:p>
    <w:p w14:paraId="08D38B15" w14:textId="77777777" w:rsidR="00EB1B18" w:rsidRPr="00017BEC" w:rsidRDefault="00EB1B18">
      <w:pPr>
        <w:pStyle w:val="Textkrper"/>
        <w:spacing w:before="10" w:after="120"/>
        <w:ind w:right="-46"/>
        <w:rPr>
          <w:rFonts w:ascii="Aptos" w:hAnsi="Aptos" w:cs="Arial"/>
          <w:sz w:val="22"/>
          <w:szCs w:val="22"/>
        </w:rPr>
        <w:pPrChange w:id="162" w:author="Susanne Schönauer" w:date="2026-08-24T14:07:00Z">
          <w:pPr>
            <w:pStyle w:val="Textkrper"/>
            <w:spacing w:before="10"/>
            <w:ind w:right="-46"/>
          </w:pPr>
        </w:pPrChange>
      </w:pPr>
    </w:p>
    <w:p w14:paraId="43E6CE55" w14:textId="088ED69C" w:rsidR="00AA6B59" w:rsidRPr="00017BEC" w:rsidRDefault="001E2A0F">
      <w:pPr>
        <w:pStyle w:val="Listenabsatz"/>
        <w:numPr>
          <w:ilvl w:val="0"/>
          <w:numId w:val="37"/>
        </w:numPr>
        <w:tabs>
          <w:tab w:val="left" w:pos="475"/>
        </w:tabs>
        <w:spacing w:after="120"/>
        <w:ind w:right="0"/>
        <w:rPr>
          <w:rFonts w:ascii="Aptos" w:hAnsi="Aptos" w:cs="Arial"/>
          <w:sz w:val="22"/>
          <w:szCs w:val="22"/>
        </w:rPr>
        <w:pPrChange w:id="163" w:author="Susanne Schönauer" w:date="2026-08-24T14:07:00Z">
          <w:pPr>
            <w:pStyle w:val="Listenabsatz"/>
            <w:numPr>
              <w:numId w:val="37"/>
            </w:numPr>
            <w:tabs>
              <w:tab w:val="left" w:pos="475"/>
            </w:tabs>
            <w:ind w:right="0" w:hanging="358"/>
          </w:pPr>
        </w:pPrChange>
      </w:pPr>
      <w:r w:rsidRPr="00017BEC">
        <w:rPr>
          <w:rFonts w:ascii="Aptos" w:hAnsi="Aptos" w:cs="Arial"/>
          <w:sz w:val="22"/>
          <w:szCs w:val="22"/>
        </w:rPr>
        <w:t>Der Defensio-Kommission obliegt auch die Feststellu</w:t>
      </w:r>
      <w:r w:rsidR="0013163F" w:rsidRPr="00017BEC">
        <w:rPr>
          <w:rFonts w:ascii="Aptos" w:hAnsi="Aptos" w:cs="Arial"/>
          <w:sz w:val="22"/>
          <w:szCs w:val="22"/>
        </w:rPr>
        <w:t>ng der Gesamtbeurteilung des Ab</w:t>
      </w:r>
      <w:r w:rsidRPr="00017BEC">
        <w:rPr>
          <w:rFonts w:ascii="Aptos" w:hAnsi="Aptos" w:cs="Arial"/>
          <w:sz w:val="22"/>
          <w:szCs w:val="22"/>
        </w:rPr>
        <w:t>schlusses</w:t>
      </w:r>
      <w:r w:rsidRPr="00017BEC">
        <w:rPr>
          <w:rFonts w:ascii="Aptos" w:hAnsi="Aptos" w:cs="Arial"/>
          <w:spacing w:val="-9"/>
          <w:sz w:val="22"/>
          <w:szCs w:val="22"/>
        </w:rPr>
        <w:t xml:space="preserve"> </w:t>
      </w:r>
      <w:r w:rsidRPr="00017BEC">
        <w:rPr>
          <w:rFonts w:ascii="Aptos" w:hAnsi="Aptos" w:cs="Arial"/>
          <w:sz w:val="22"/>
          <w:szCs w:val="22"/>
        </w:rPr>
        <w:t>des</w:t>
      </w:r>
      <w:r w:rsidRPr="00017BEC">
        <w:rPr>
          <w:rFonts w:ascii="Aptos" w:hAnsi="Aptos" w:cs="Arial"/>
          <w:spacing w:val="-11"/>
          <w:sz w:val="22"/>
          <w:szCs w:val="22"/>
        </w:rPr>
        <w:t xml:space="preserve"> </w:t>
      </w:r>
      <w:r w:rsidRPr="00017BEC">
        <w:rPr>
          <w:rFonts w:ascii="Aptos" w:hAnsi="Aptos" w:cs="Arial"/>
          <w:sz w:val="22"/>
          <w:szCs w:val="22"/>
        </w:rPr>
        <w:t>Doktoratsstudiums.</w:t>
      </w:r>
      <w:r w:rsidRPr="00017BEC">
        <w:rPr>
          <w:rFonts w:ascii="Aptos" w:hAnsi="Aptos" w:cs="Arial"/>
          <w:spacing w:val="-8"/>
          <w:sz w:val="22"/>
          <w:szCs w:val="22"/>
        </w:rPr>
        <w:t xml:space="preserve"> </w:t>
      </w:r>
      <w:r w:rsidRPr="00017BEC">
        <w:rPr>
          <w:rFonts w:ascii="Aptos" w:hAnsi="Aptos" w:cs="Arial"/>
          <w:sz w:val="22"/>
          <w:szCs w:val="22"/>
        </w:rPr>
        <w:t>Die</w:t>
      </w:r>
      <w:r w:rsidRPr="00017BEC">
        <w:rPr>
          <w:rFonts w:ascii="Aptos" w:hAnsi="Aptos" w:cs="Arial"/>
          <w:spacing w:val="-11"/>
          <w:sz w:val="22"/>
          <w:szCs w:val="22"/>
        </w:rPr>
        <w:t xml:space="preserve"> </w:t>
      </w:r>
      <w:r w:rsidRPr="00017BEC">
        <w:rPr>
          <w:rFonts w:ascii="Aptos" w:hAnsi="Aptos" w:cs="Arial"/>
          <w:sz w:val="22"/>
          <w:szCs w:val="22"/>
        </w:rPr>
        <w:t>Gesamtbeurteilung</w:t>
      </w:r>
      <w:r w:rsidRPr="00017BEC">
        <w:rPr>
          <w:rFonts w:ascii="Aptos" w:hAnsi="Aptos" w:cs="Arial"/>
          <w:spacing w:val="-10"/>
          <w:sz w:val="22"/>
          <w:szCs w:val="22"/>
        </w:rPr>
        <w:t xml:space="preserve"> </w:t>
      </w:r>
      <w:r w:rsidRPr="00017BEC">
        <w:rPr>
          <w:rFonts w:ascii="Aptos" w:hAnsi="Aptos" w:cs="Arial"/>
          <w:sz w:val="22"/>
          <w:szCs w:val="22"/>
        </w:rPr>
        <w:t>setzt</w:t>
      </w:r>
      <w:r w:rsidRPr="00017BEC">
        <w:rPr>
          <w:rFonts w:ascii="Aptos" w:hAnsi="Aptos" w:cs="Arial"/>
          <w:spacing w:val="-10"/>
          <w:sz w:val="22"/>
          <w:szCs w:val="22"/>
        </w:rPr>
        <w:t xml:space="preserve"> </w:t>
      </w:r>
      <w:r w:rsidRPr="00017BEC">
        <w:rPr>
          <w:rFonts w:ascii="Aptos" w:hAnsi="Aptos" w:cs="Arial"/>
          <w:sz w:val="22"/>
          <w:szCs w:val="22"/>
        </w:rPr>
        <w:t>sich</w:t>
      </w:r>
      <w:r w:rsidRPr="00017BEC">
        <w:rPr>
          <w:rFonts w:ascii="Aptos" w:hAnsi="Aptos" w:cs="Arial"/>
          <w:spacing w:val="-12"/>
          <w:sz w:val="22"/>
          <w:szCs w:val="22"/>
        </w:rPr>
        <w:t xml:space="preserve"> </w:t>
      </w:r>
      <w:r w:rsidRPr="00017BEC">
        <w:rPr>
          <w:rFonts w:ascii="Aptos" w:hAnsi="Aptos" w:cs="Arial"/>
          <w:sz w:val="22"/>
          <w:szCs w:val="22"/>
        </w:rPr>
        <w:t>aus</w:t>
      </w:r>
      <w:r w:rsidRPr="00017BEC">
        <w:rPr>
          <w:rFonts w:ascii="Aptos" w:hAnsi="Aptos" w:cs="Arial"/>
          <w:spacing w:val="-11"/>
          <w:sz w:val="22"/>
          <w:szCs w:val="22"/>
        </w:rPr>
        <w:t xml:space="preserve"> </w:t>
      </w:r>
      <w:r w:rsidRPr="00017BEC">
        <w:rPr>
          <w:rFonts w:ascii="Aptos" w:hAnsi="Aptos" w:cs="Arial"/>
          <w:sz w:val="22"/>
          <w:szCs w:val="22"/>
        </w:rPr>
        <w:t>der</w:t>
      </w:r>
      <w:r w:rsidRPr="00017BEC">
        <w:rPr>
          <w:rFonts w:ascii="Aptos" w:hAnsi="Aptos" w:cs="Arial"/>
          <w:spacing w:val="-9"/>
          <w:sz w:val="22"/>
          <w:szCs w:val="22"/>
        </w:rPr>
        <w:t xml:space="preserve"> </w:t>
      </w:r>
      <w:r w:rsidRPr="00017BEC">
        <w:rPr>
          <w:rFonts w:ascii="Aptos" w:hAnsi="Aptos" w:cs="Arial"/>
          <w:sz w:val="22"/>
          <w:szCs w:val="22"/>
        </w:rPr>
        <w:t>Benotung</w:t>
      </w:r>
      <w:r w:rsidRPr="00017BEC">
        <w:rPr>
          <w:rFonts w:ascii="Aptos" w:hAnsi="Aptos" w:cs="Arial"/>
          <w:spacing w:val="-9"/>
          <w:sz w:val="22"/>
          <w:szCs w:val="22"/>
        </w:rPr>
        <w:t xml:space="preserve"> </w:t>
      </w:r>
      <w:r w:rsidRPr="00017BEC">
        <w:rPr>
          <w:rFonts w:ascii="Aptos" w:hAnsi="Aptos" w:cs="Arial"/>
          <w:sz w:val="22"/>
          <w:szCs w:val="22"/>
        </w:rPr>
        <w:t>der</w:t>
      </w:r>
      <w:r w:rsidRPr="00017BEC">
        <w:rPr>
          <w:rFonts w:ascii="Aptos" w:hAnsi="Aptos" w:cs="Arial"/>
          <w:spacing w:val="-59"/>
          <w:sz w:val="22"/>
          <w:szCs w:val="22"/>
        </w:rPr>
        <w:t xml:space="preserve"> </w:t>
      </w:r>
      <w:r w:rsidRPr="00017BEC">
        <w:rPr>
          <w:rFonts w:ascii="Aptos" w:hAnsi="Aptos" w:cs="Arial"/>
          <w:sz w:val="22"/>
          <w:szCs w:val="22"/>
        </w:rPr>
        <w:t>Defensio, der Benotung der Dissertation sowie des er</w:t>
      </w:r>
      <w:r w:rsidR="00DA633D" w:rsidRPr="00017BEC">
        <w:rPr>
          <w:rFonts w:ascii="Aptos" w:hAnsi="Aptos" w:cs="Arial"/>
          <w:sz w:val="22"/>
          <w:szCs w:val="22"/>
        </w:rPr>
        <w:t>sten Teils des Rigorosums zusam</w:t>
      </w:r>
      <w:r w:rsidRPr="00017BEC">
        <w:rPr>
          <w:rFonts w:ascii="Aptos" w:hAnsi="Aptos" w:cs="Arial"/>
          <w:sz w:val="22"/>
          <w:szCs w:val="22"/>
        </w:rPr>
        <w:t>men, wobei alle Teile positiv abgeschlossen sein müssen. Dabei werden der erste und</w:t>
      </w:r>
      <w:r w:rsidRPr="00017BEC">
        <w:rPr>
          <w:rFonts w:ascii="Aptos" w:hAnsi="Aptos" w:cs="Arial"/>
          <w:spacing w:val="1"/>
          <w:sz w:val="22"/>
          <w:szCs w:val="22"/>
        </w:rPr>
        <w:t xml:space="preserve"> </w:t>
      </w:r>
      <w:r w:rsidRPr="00017BEC">
        <w:rPr>
          <w:rFonts w:ascii="Aptos" w:hAnsi="Aptos" w:cs="Arial"/>
          <w:sz w:val="22"/>
          <w:szCs w:val="22"/>
        </w:rPr>
        <w:t>zweite Teil des Rigorosums mit jeweils 0,25 und die Diss</w:t>
      </w:r>
      <w:r w:rsidR="00DA633D" w:rsidRPr="00017BEC">
        <w:rPr>
          <w:rFonts w:ascii="Aptos" w:hAnsi="Aptos" w:cs="Arial"/>
          <w:sz w:val="22"/>
          <w:szCs w:val="22"/>
        </w:rPr>
        <w:t>ertationsbeurteilung mit 0,5 ge</w:t>
      </w:r>
      <w:r w:rsidRPr="00017BEC">
        <w:rPr>
          <w:rFonts w:ascii="Aptos" w:hAnsi="Aptos" w:cs="Arial"/>
          <w:sz w:val="22"/>
          <w:szCs w:val="22"/>
        </w:rPr>
        <w:t>wichtet.</w:t>
      </w:r>
    </w:p>
    <w:p w14:paraId="08866BAC" w14:textId="6ACBD837" w:rsidR="002A1C8F" w:rsidRPr="00017BEC" w:rsidRDefault="002A1C8F">
      <w:pPr>
        <w:pStyle w:val="Textkrper"/>
        <w:spacing w:before="1" w:after="120"/>
        <w:ind w:right="-46"/>
        <w:jc w:val="both"/>
        <w:rPr>
          <w:rFonts w:ascii="Aptos" w:hAnsi="Aptos" w:cs="Arial"/>
          <w:sz w:val="22"/>
          <w:szCs w:val="22"/>
        </w:rPr>
        <w:pPrChange w:id="164" w:author="Susanne Schönauer" w:date="2026-08-24T14:07:00Z">
          <w:pPr>
            <w:pStyle w:val="Textkrper"/>
            <w:spacing w:before="1"/>
            <w:ind w:right="-46"/>
            <w:jc w:val="both"/>
          </w:pPr>
        </w:pPrChange>
      </w:pPr>
    </w:p>
    <w:p w14:paraId="7311F6DF" w14:textId="137A985C" w:rsidR="00AA6B59" w:rsidRPr="00017BEC" w:rsidRDefault="001444AE">
      <w:pPr>
        <w:pStyle w:val="Textkrper"/>
        <w:numPr>
          <w:ilvl w:val="0"/>
          <w:numId w:val="37"/>
        </w:numPr>
        <w:spacing w:after="120"/>
        <w:ind w:right="-46"/>
        <w:jc w:val="both"/>
        <w:rPr>
          <w:rFonts w:ascii="Aptos" w:hAnsi="Aptos" w:cs="Arial"/>
          <w:sz w:val="22"/>
          <w:szCs w:val="22"/>
        </w:rPr>
        <w:pPrChange w:id="165" w:author="Susanne Schönauer" w:date="2026-08-24T14:07:00Z">
          <w:pPr>
            <w:pStyle w:val="Textkrper"/>
            <w:numPr>
              <w:numId w:val="37"/>
            </w:numPr>
            <w:ind w:left="474" w:right="-46" w:hanging="358"/>
            <w:jc w:val="both"/>
          </w:pPr>
        </w:pPrChange>
      </w:pPr>
      <w:r w:rsidRPr="00017BEC">
        <w:rPr>
          <w:rFonts w:ascii="Aptos" w:hAnsi="Aptos" w:cs="Arial"/>
          <w:sz w:val="22"/>
          <w:szCs w:val="22"/>
        </w:rPr>
        <w:t>Wurde sowohl die Dissertation als auch die Defensio mit Sehr gut beurteilt und ist die Gesamtbeurteilung der Lehrveranstaltungen kleiner oder gleich 1,50, lautet die Gesamtbeurteilung „mit Auszeichnung bestanden“, andernfalls lautet die Gesamtbeurteilung „bestanden“.</w:t>
      </w:r>
    </w:p>
    <w:p w14:paraId="0B22CE00" w14:textId="77777777" w:rsidR="001444AE" w:rsidRPr="00017BEC" w:rsidRDefault="001444AE">
      <w:pPr>
        <w:pStyle w:val="Textkrper"/>
        <w:spacing w:after="120"/>
        <w:ind w:right="-46"/>
        <w:rPr>
          <w:rFonts w:ascii="Aptos" w:hAnsi="Aptos" w:cs="Arial"/>
          <w:sz w:val="22"/>
          <w:szCs w:val="22"/>
        </w:rPr>
        <w:pPrChange w:id="166" w:author="Susanne Schönauer" w:date="2026-08-24T14:07:00Z">
          <w:pPr>
            <w:pStyle w:val="Textkrper"/>
            <w:ind w:right="-46"/>
          </w:pPr>
        </w:pPrChange>
      </w:pPr>
    </w:p>
    <w:p w14:paraId="764B77D5" w14:textId="5EF44EF1" w:rsidR="006F728D" w:rsidRPr="006F562D" w:rsidRDefault="006F728D">
      <w:pPr>
        <w:pStyle w:val="berschrift1"/>
        <w:spacing w:after="120"/>
        <w:rPr>
          <w:lang w:val="de-DE"/>
        </w:rPr>
        <w:pPrChange w:id="167" w:author="Susanne Schönauer" w:date="2026-08-24T14:07:00Z">
          <w:pPr>
            <w:pStyle w:val="berschrift2"/>
          </w:pPr>
        </w:pPrChange>
      </w:pPr>
      <w:bookmarkStart w:id="168" w:name="_Toc238473426"/>
      <w:r w:rsidRPr="006F562D">
        <w:rPr>
          <w:lang w:val="de-DE"/>
        </w:rPr>
        <w:t xml:space="preserve">§ </w:t>
      </w:r>
      <w:r w:rsidR="00DA61B9" w:rsidRPr="006F562D">
        <w:rPr>
          <w:lang w:val="de-DE"/>
        </w:rPr>
        <w:t>6</w:t>
      </w:r>
      <w:r w:rsidRPr="006F562D">
        <w:rPr>
          <w:lang w:val="de-DE"/>
        </w:rPr>
        <w:t>. Akademischer Grad</w:t>
      </w:r>
      <w:bookmarkEnd w:id="168"/>
    </w:p>
    <w:p w14:paraId="484122FC" w14:textId="77777777" w:rsidR="006F728D" w:rsidRPr="00017BEC" w:rsidRDefault="006F728D">
      <w:pPr>
        <w:pStyle w:val="Textkrper"/>
        <w:spacing w:after="120"/>
        <w:ind w:right="-46"/>
        <w:rPr>
          <w:rFonts w:ascii="Aptos" w:hAnsi="Aptos" w:cs="Arial"/>
          <w:b/>
          <w:sz w:val="22"/>
          <w:szCs w:val="22"/>
        </w:rPr>
        <w:pPrChange w:id="169" w:author="Susanne Schönauer" w:date="2026-08-24T14:07:00Z">
          <w:pPr>
            <w:pStyle w:val="Textkrper"/>
            <w:ind w:right="-46"/>
          </w:pPr>
        </w:pPrChange>
      </w:pPr>
    </w:p>
    <w:p w14:paraId="53FC7700" w14:textId="0C608511" w:rsidR="005C5B31" w:rsidRPr="00017BEC" w:rsidRDefault="006F728D">
      <w:pPr>
        <w:spacing w:after="120"/>
        <w:jc w:val="both"/>
        <w:rPr>
          <w:rFonts w:ascii="Aptos" w:hAnsi="Aptos" w:cs="Arial"/>
          <w:sz w:val="22"/>
          <w:szCs w:val="22"/>
        </w:rPr>
        <w:pPrChange w:id="170" w:author="Susanne Schönauer" w:date="2026-08-24T14:07:00Z">
          <w:pPr>
            <w:jc w:val="both"/>
          </w:pPr>
        </w:pPrChange>
      </w:pPr>
      <w:r w:rsidRPr="00017BEC">
        <w:rPr>
          <w:rFonts w:ascii="Aptos" w:hAnsi="Aptos" w:cs="Arial"/>
          <w:sz w:val="22"/>
          <w:szCs w:val="22"/>
        </w:rPr>
        <w:t>An die Absolvent</w:t>
      </w:r>
      <w:r w:rsidR="004F2F2E" w:rsidRPr="00017BEC">
        <w:rPr>
          <w:rFonts w:ascii="Aptos" w:hAnsi="Aptos" w:cs="Arial"/>
          <w:sz w:val="22"/>
          <w:szCs w:val="22"/>
        </w:rPr>
        <w:t>*</w:t>
      </w:r>
      <w:r w:rsidRPr="00017BEC">
        <w:rPr>
          <w:rFonts w:ascii="Aptos" w:hAnsi="Aptos" w:cs="Arial"/>
          <w:sz w:val="22"/>
          <w:szCs w:val="22"/>
        </w:rPr>
        <w:t>innen de</w:t>
      </w:r>
      <w:r w:rsidR="00147D8B" w:rsidRPr="00017BEC">
        <w:rPr>
          <w:rFonts w:ascii="Aptos" w:hAnsi="Aptos" w:cs="Arial"/>
          <w:sz w:val="22"/>
          <w:szCs w:val="22"/>
        </w:rPr>
        <w:t>s</w:t>
      </w:r>
      <w:r w:rsidRPr="00017BEC">
        <w:rPr>
          <w:rFonts w:ascii="Aptos" w:hAnsi="Aptos" w:cs="Arial"/>
          <w:sz w:val="22"/>
          <w:szCs w:val="22"/>
        </w:rPr>
        <w:t xml:space="preserve"> Doktoratsstudi</w:t>
      </w:r>
      <w:r w:rsidR="00147D8B" w:rsidRPr="00017BEC">
        <w:rPr>
          <w:rFonts w:ascii="Aptos" w:hAnsi="Aptos" w:cs="Arial"/>
          <w:sz w:val="22"/>
          <w:szCs w:val="22"/>
        </w:rPr>
        <w:t>ums</w:t>
      </w:r>
      <w:r w:rsidRPr="00017BEC">
        <w:rPr>
          <w:rFonts w:ascii="Aptos" w:hAnsi="Aptos" w:cs="Arial"/>
          <w:sz w:val="22"/>
          <w:szCs w:val="22"/>
        </w:rPr>
        <w:t xml:space="preserve"> </w:t>
      </w:r>
      <w:r w:rsidR="0062284E" w:rsidRPr="00017BEC">
        <w:rPr>
          <w:rFonts w:ascii="Aptos" w:hAnsi="Aptos" w:cs="Arial"/>
          <w:sz w:val="22"/>
          <w:szCs w:val="22"/>
          <w:highlight w:val="lightGray"/>
        </w:rPr>
        <w:t>&lt;NAME&gt;</w:t>
      </w:r>
      <w:r w:rsidRPr="00017BEC">
        <w:rPr>
          <w:rFonts w:ascii="Aptos" w:hAnsi="Aptos" w:cs="Arial"/>
          <w:spacing w:val="-1"/>
          <w:sz w:val="22"/>
          <w:szCs w:val="22"/>
        </w:rPr>
        <w:t xml:space="preserve"> </w:t>
      </w:r>
      <w:r w:rsidRPr="00017BEC">
        <w:rPr>
          <w:rFonts w:ascii="Aptos" w:hAnsi="Aptos" w:cs="Arial"/>
          <w:sz w:val="22"/>
          <w:szCs w:val="22"/>
        </w:rPr>
        <w:t>wird</w:t>
      </w:r>
      <w:r w:rsidRPr="00017BEC">
        <w:rPr>
          <w:rFonts w:ascii="Aptos" w:hAnsi="Aptos" w:cs="Arial"/>
          <w:spacing w:val="-5"/>
          <w:sz w:val="22"/>
          <w:szCs w:val="22"/>
        </w:rPr>
        <w:t xml:space="preserve"> </w:t>
      </w:r>
      <w:r w:rsidRPr="00017BEC">
        <w:rPr>
          <w:rFonts w:ascii="Aptos" w:hAnsi="Aptos" w:cs="Arial"/>
          <w:sz w:val="22"/>
          <w:szCs w:val="22"/>
        </w:rPr>
        <w:t>ge</w:t>
      </w:r>
      <w:r w:rsidRPr="00017BEC">
        <w:rPr>
          <w:rFonts w:ascii="Aptos" w:hAnsi="Aptos" w:cs="Arial"/>
          <w:spacing w:val="-1"/>
          <w:sz w:val="22"/>
          <w:szCs w:val="22"/>
        </w:rPr>
        <w:t>mäß</w:t>
      </w:r>
      <w:r w:rsidRPr="00017BEC">
        <w:rPr>
          <w:rFonts w:ascii="Aptos" w:hAnsi="Aptos" w:cs="Arial"/>
          <w:spacing w:val="-12"/>
          <w:sz w:val="22"/>
          <w:szCs w:val="22"/>
        </w:rPr>
        <w:t xml:space="preserve"> </w:t>
      </w:r>
      <w:r w:rsidRPr="00017BEC">
        <w:rPr>
          <w:rFonts w:ascii="Aptos" w:hAnsi="Aptos" w:cs="Arial"/>
          <w:spacing w:val="-1"/>
          <w:sz w:val="22"/>
          <w:szCs w:val="22"/>
        </w:rPr>
        <w:t>der</w:t>
      </w:r>
      <w:r w:rsidRPr="00017BEC">
        <w:rPr>
          <w:rFonts w:ascii="Aptos" w:hAnsi="Aptos" w:cs="Arial"/>
          <w:spacing w:val="-12"/>
          <w:sz w:val="22"/>
          <w:szCs w:val="22"/>
        </w:rPr>
        <w:t xml:space="preserve"> </w:t>
      </w:r>
      <w:r w:rsidRPr="00017BEC">
        <w:rPr>
          <w:rFonts w:ascii="Aptos" w:hAnsi="Aptos" w:cs="Arial"/>
          <w:spacing w:val="-1"/>
          <w:sz w:val="22"/>
          <w:szCs w:val="22"/>
        </w:rPr>
        <w:t>fachlichen</w:t>
      </w:r>
      <w:r w:rsidRPr="00017BEC">
        <w:rPr>
          <w:rFonts w:ascii="Aptos" w:hAnsi="Aptos" w:cs="Arial"/>
          <w:spacing w:val="-14"/>
          <w:sz w:val="22"/>
          <w:szCs w:val="22"/>
        </w:rPr>
        <w:t xml:space="preserve"> </w:t>
      </w:r>
      <w:r w:rsidRPr="00017BEC">
        <w:rPr>
          <w:rFonts w:ascii="Aptos" w:hAnsi="Aptos" w:cs="Arial"/>
          <w:spacing w:val="-1"/>
          <w:sz w:val="22"/>
          <w:szCs w:val="22"/>
        </w:rPr>
        <w:t>Ausrichtung</w:t>
      </w:r>
      <w:r w:rsidRPr="00017BEC">
        <w:rPr>
          <w:rFonts w:ascii="Aptos" w:hAnsi="Aptos" w:cs="Arial"/>
          <w:spacing w:val="-13"/>
          <w:sz w:val="22"/>
          <w:szCs w:val="22"/>
        </w:rPr>
        <w:t xml:space="preserve"> </w:t>
      </w:r>
      <w:r w:rsidRPr="00017BEC">
        <w:rPr>
          <w:rFonts w:ascii="Aptos" w:hAnsi="Aptos" w:cs="Arial"/>
          <w:sz w:val="22"/>
          <w:szCs w:val="22"/>
        </w:rPr>
        <w:t>der</w:t>
      </w:r>
      <w:r w:rsidRPr="00017BEC">
        <w:rPr>
          <w:rFonts w:ascii="Aptos" w:hAnsi="Aptos" w:cs="Arial"/>
          <w:spacing w:val="-11"/>
          <w:sz w:val="22"/>
          <w:szCs w:val="22"/>
        </w:rPr>
        <w:t xml:space="preserve"> </w:t>
      </w:r>
      <w:r w:rsidRPr="00017BEC">
        <w:rPr>
          <w:rFonts w:ascii="Aptos" w:hAnsi="Aptos" w:cs="Arial"/>
          <w:sz w:val="22"/>
          <w:szCs w:val="22"/>
        </w:rPr>
        <w:t>akademische</w:t>
      </w:r>
      <w:r w:rsidRPr="00017BEC">
        <w:rPr>
          <w:rFonts w:ascii="Aptos" w:hAnsi="Aptos" w:cs="Arial"/>
          <w:spacing w:val="-14"/>
          <w:sz w:val="22"/>
          <w:szCs w:val="22"/>
        </w:rPr>
        <w:t xml:space="preserve"> </w:t>
      </w:r>
      <w:r w:rsidRPr="00017BEC">
        <w:rPr>
          <w:rFonts w:ascii="Aptos" w:hAnsi="Aptos" w:cs="Arial"/>
          <w:sz w:val="22"/>
          <w:szCs w:val="22"/>
        </w:rPr>
        <w:t>Grad</w:t>
      </w:r>
      <w:r w:rsidRPr="00017BEC">
        <w:rPr>
          <w:rFonts w:ascii="Aptos" w:hAnsi="Aptos" w:cs="Arial"/>
          <w:spacing w:val="-13"/>
          <w:sz w:val="22"/>
          <w:szCs w:val="22"/>
        </w:rPr>
        <w:t xml:space="preserve"> </w:t>
      </w:r>
      <w:r w:rsidR="004F2F2E" w:rsidRPr="00017BEC">
        <w:rPr>
          <w:rStyle w:val="normaltextrun"/>
          <w:rFonts w:ascii="Aptos" w:hAnsi="Aptos" w:cs="Arial"/>
          <w:sz w:val="22"/>
          <w:szCs w:val="22"/>
          <w:highlight w:val="lightGray"/>
          <w:shd w:val="clear" w:color="auto" w:fill="FFFFFF"/>
          <w:lang w:val="de-DE"/>
        </w:rPr>
        <w:t>„Doktor der Bodenkultur“,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„Doktorin der Bodenkultur“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oder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Doktor</w:t>
      </w:r>
      <w:r w:rsidR="004F2F2E" w:rsidRPr="00017BEC">
        <w:rPr>
          <w:rStyle w:val="normaltextrun"/>
          <w:rFonts w:ascii="Aptos" w:hAnsi="Aptos" w:cs="Arial"/>
          <w:sz w:val="22"/>
          <w:szCs w:val="22"/>
          <w:highlight w:val="lightGray"/>
          <w:shd w:val="clear" w:color="auto" w:fill="FFFFFF"/>
          <w:vertAlign w:val="superscript"/>
          <w:lang w:val="de-DE"/>
        </w:rPr>
        <w:t>x</w:t>
      </w:r>
      <w:proofErr w:type="spellEnd"/>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der Bodenkultur“,</w:t>
      </w:r>
      <w:commentRangeStart w:id="171"/>
      <w:r w:rsidRPr="00017BEC">
        <w:rPr>
          <w:rFonts w:ascii="Aptos" w:hAnsi="Aptos" w:cs="Arial"/>
          <w:spacing w:val="-10"/>
          <w:sz w:val="22"/>
          <w:szCs w:val="22"/>
          <w:highlight w:val="lightGray"/>
        </w:rPr>
        <w:t xml:space="preserve"> </w:t>
      </w:r>
      <w:r w:rsidRPr="00017BEC">
        <w:rPr>
          <w:rFonts w:ascii="Aptos" w:hAnsi="Aptos" w:cs="Arial"/>
          <w:sz w:val="22"/>
          <w:szCs w:val="22"/>
          <w:highlight w:val="lightGray"/>
        </w:rPr>
        <w:t>lateinisch</w:t>
      </w:r>
      <w:r w:rsidRPr="00017BEC">
        <w:rPr>
          <w:rFonts w:ascii="Aptos" w:hAnsi="Aptos" w:cs="Arial"/>
          <w:spacing w:val="-12"/>
          <w:sz w:val="22"/>
          <w:szCs w:val="22"/>
          <w:highlight w:val="lightGray"/>
        </w:rPr>
        <w:t xml:space="preserve"> </w:t>
      </w:r>
      <w:r w:rsidRPr="00017BEC">
        <w:rPr>
          <w:rFonts w:ascii="Aptos" w:hAnsi="Aptos" w:cs="Arial"/>
          <w:sz w:val="22"/>
          <w:szCs w:val="22"/>
          <w:highlight w:val="lightGray"/>
        </w:rPr>
        <w:t>"</w:t>
      </w:r>
      <w:proofErr w:type="spellStart"/>
      <w:r w:rsidRPr="00017BEC">
        <w:rPr>
          <w:rFonts w:ascii="Aptos" w:hAnsi="Aptos" w:cs="Arial"/>
          <w:sz w:val="22"/>
          <w:szCs w:val="22"/>
          <w:highlight w:val="lightGray"/>
        </w:rPr>
        <w:t>Doctor</w:t>
      </w:r>
      <w:proofErr w:type="spellEnd"/>
      <w:r w:rsidRPr="00017BEC">
        <w:rPr>
          <w:rFonts w:ascii="Aptos" w:hAnsi="Aptos" w:cs="Arial"/>
          <w:spacing w:val="-11"/>
          <w:sz w:val="22"/>
          <w:szCs w:val="22"/>
          <w:highlight w:val="lightGray"/>
        </w:rPr>
        <w:t xml:space="preserve"> </w:t>
      </w:r>
      <w:proofErr w:type="spellStart"/>
      <w:r w:rsidRPr="00017BEC">
        <w:rPr>
          <w:rFonts w:ascii="Aptos" w:hAnsi="Aptos" w:cs="Arial"/>
          <w:sz w:val="22"/>
          <w:szCs w:val="22"/>
          <w:highlight w:val="lightGray"/>
        </w:rPr>
        <w:t>rerum</w:t>
      </w:r>
      <w:proofErr w:type="spellEnd"/>
      <w:r w:rsidRPr="00017BEC">
        <w:rPr>
          <w:rFonts w:ascii="Aptos" w:hAnsi="Aptos" w:cs="Arial"/>
          <w:spacing w:val="-9"/>
          <w:sz w:val="22"/>
          <w:szCs w:val="22"/>
          <w:highlight w:val="lightGray"/>
        </w:rPr>
        <w:t xml:space="preserve"> </w:t>
      </w:r>
      <w:proofErr w:type="spellStart"/>
      <w:r w:rsidRPr="00017BEC">
        <w:rPr>
          <w:rFonts w:ascii="Aptos" w:hAnsi="Aptos" w:cs="Arial"/>
          <w:sz w:val="22"/>
          <w:szCs w:val="22"/>
          <w:highlight w:val="lightGray"/>
        </w:rPr>
        <w:t>naturalium</w:t>
      </w:r>
      <w:proofErr w:type="spellEnd"/>
      <w:r w:rsidRPr="00017BEC">
        <w:rPr>
          <w:rFonts w:ascii="Aptos" w:hAnsi="Aptos" w:cs="Arial"/>
          <w:spacing w:val="-14"/>
          <w:sz w:val="22"/>
          <w:szCs w:val="22"/>
          <w:highlight w:val="lightGray"/>
        </w:rPr>
        <w:t xml:space="preserve"> </w:t>
      </w:r>
      <w:proofErr w:type="spellStart"/>
      <w:r w:rsidRPr="00017BEC">
        <w:rPr>
          <w:rFonts w:ascii="Aptos" w:hAnsi="Aptos" w:cs="Arial"/>
          <w:sz w:val="22"/>
          <w:szCs w:val="22"/>
          <w:highlight w:val="lightGray"/>
        </w:rPr>
        <w:t>technicarum</w:t>
      </w:r>
      <w:proofErr w:type="spellEnd"/>
      <w:r w:rsidRPr="00017BEC">
        <w:rPr>
          <w:rFonts w:ascii="Aptos" w:hAnsi="Aptos" w:cs="Arial"/>
          <w:sz w:val="22"/>
          <w:szCs w:val="22"/>
          <w:highlight w:val="lightGray"/>
        </w:rPr>
        <w:t>"</w:t>
      </w:r>
      <w:r w:rsidRPr="00017BEC">
        <w:rPr>
          <w:rFonts w:ascii="Aptos" w:hAnsi="Aptos" w:cs="Arial"/>
          <w:spacing w:val="-11"/>
          <w:sz w:val="22"/>
          <w:szCs w:val="22"/>
          <w:highlight w:val="lightGray"/>
        </w:rPr>
        <w:t xml:space="preserve"> </w:t>
      </w:r>
      <w:r w:rsidRPr="00017BEC">
        <w:rPr>
          <w:rFonts w:ascii="Aptos" w:hAnsi="Aptos" w:cs="Arial"/>
          <w:sz w:val="22"/>
          <w:szCs w:val="22"/>
          <w:highlight w:val="lightGray"/>
        </w:rPr>
        <w:t>abgekürzt</w:t>
      </w:r>
      <w:r w:rsidRPr="00017BEC">
        <w:rPr>
          <w:rFonts w:ascii="Aptos" w:hAnsi="Aptos" w:cs="Arial"/>
          <w:spacing w:val="-11"/>
          <w:sz w:val="22"/>
          <w:szCs w:val="22"/>
          <w:highlight w:val="lightGray"/>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Dr.nat.techn</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Dr.</w:t>
      </w:r>
      <w:r w:rsidR="004F2F2E" w:rsidRPr="00017BEC">
        <w:rPr>
          <w:rStyle w:val="normaltextrun"/>
          <w:rFonts w:ascii="Aptos" w:hAnsi="Aptos" w:cs="Arial"/>
          <w:sz w:val="22"/>
          <w:szCs w:val="22"/>
          <w:highlight w:val="lightGray"/>
          <w:shd w:val="clear" w:color="auto" w:fill="FFFFFF"/>
          <w:vertAlign w:val="superscript"/>
          <w:lang w:val="de-DE"/>
        </w:rPr>
        <w:t>in</w:t>
      </w:r>
      <w:r w:rsidR="004F2F2E" w:rsidRPr="00017BEC">
        <w:rPr>
          <w:rStyle w:val="normaltextrun"/>
          <w:rFonts w:ascii="Aptos" w:hAnsi="Aptos" w:cs="Arial"/>
          <w:sz w:val="22"/>
          <w:szCs w:val="22"/>
          <w:highlight w:val="lightGray"/>
          <w:shd w:val="clear" w:color="auto" w:fill="FFFFFF"/>
          <w:lang w:val="de-DE"/>
        </w:rPr>
        <w:t>nat.techn</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oder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Dr.</w:t>
      </w:r>
      <w:r w:rsidR="004F2F2E" w:rsidRPr="00017BEC">
        <w:rPr>
          <w:rStyle w:val="normaltextrun"/>
          <w:rFonts w:ascii="Aptos" w:hAnsi="Aptos" w:cs="Arial"/>
          <w:sz w:val="22"/>
          <w:szCs w:val="22"/>
          <w:highlight w:val="lightGray"/>
          <w:shd w:val="clear" w:color="auto" w:fill="FFFFFF"/>
          <w:vertAlign w:val="superscript"/>
          <w:lang w:val="de-DE"/>
        </w:rPr>
        <w:t>x</w:t>
      </w:r>
      <w:r w:rsidR="004F2F2E" w:rsidRPr="00017BEC">
        <w:rPr>
          <w:rStyle w:val="normaltextrun"/>
          <w:rFonts w:ascii="Aptos" w:hAnsi="Aptos" w:cs="Arial"/>
          <w:sz w:val="22"/>
          <w:szCs w:val="22"/>
          <w:highlight w:val="lightGray"/>
          <w:shd w:val="clear" w:color="auto" w:fill="FFFFFF"/>
          <w:lang w:val="de-DE"/>
        </w:rPr>
        <w:t>nat.techn</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Pr="00017BEC">
        <w:rPr>
          <w:rFonts w:ascii="Aptos" w:hAnsi="Aptos" w:cs="Arial"/>
          <w:sz w:val="22"/>
          <w:szCs w:val="22"/>
          <w:highlight w:val="lightGray"/>
        </w:rPr>
        <w:t>oder</w:t>
      </w:r>
      <w:r w:rsidR="0083648C" w:rsidRPr="00017BEC">
        <w:rPr>
          <w:rFonts w:ascii="Aptos" w:hAnsi="Aptos" w:cs="Arial"/>
          <w:sz w:val="22"/>
          <w:szCs w:val="22"/>
          <w:highlight w:val="lightGray"/>
        </w:rPr>
        <w:t xml:space="preserve"> </w:t>
      </w:r>
      <w:r w:rsidR="004F2F2E" w:rsidRPr="00017BEC">
        <w:rPr>
          <w:rStyle w:val="normaltextrun"/>
          <w:rFonts w:ascii="Aptos" w:hAnsi="Aptos" w:cs="Arial"/>
          <w:sz w:val="22"/>
          <w:szCs w:val="22"/>
          <w:highlight w:val="lightGray"/>
          <w:shd w:val="clear" w:color="auto" w:fill="FFFFFF"/>
          <w:lang w:val="de-DE"/>
        </w:rPr>
        <w:t>„Doktor der Sozial- und Wirtschafts</w:t>
      </w:r>
      <w:r w:rsidR="00F94650" w:rsidRPr="00017BEC">
        <w:rPr>
          <w:rStyle w:val="normaltextrun"/>
          <w:rFonts w:ascii="Aptos" w:hAnsi="Aptos" w:cs="Arial"/>
          <w:sz w:val="22"/>
          <w:szCs w:val="22"/>
          <w:highlight w:val="lightGray"/>
          <w:shd w:val="clear" w:color="auto" w:fill="FFFFFF"/>
          <w:lang w:val="de-DE"/>
        </w:rPr>
        <w:t>-</w:t>
      </w:r>
      <w:r w:rsidR="004F2F2E" w:rsidRPr="00017BEC">
        <w:rPr>
          <w:rStyle w:val="normaltextrun"/>
          <w:rFonts w:ascii="Aptos" w:hAnsi="Aptos" w:cs="Arial"/>
          <w:sz w:val="22"/>
          <w:szCs w:val="22"/>
          <w:highlight w:val="lightGray"/>
          <w:shd w:val="clear" w:color="auto" w:fill="FFFFFF"/>
          <w:lang w:val="de-DE"/>
        </w:rPr>
        <w:t>wissenschaften“,</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„Doktorin der Sozial- und Wirtschaftswissenschaften“</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oder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Doktor</w:t>
      </w:r>
      <w:r w:rsidR="004F2F2E" w:rsidRPr="00017BEC">
        <w:rPr>
          <w:rStyle w:val="normaltextrun"/>
          <w:rFonts w:ascii="Aptos" w:hAnsi="Aptos" w:cs="Arial"/>
          <w:sz w:val="22"/>
          <w:szCs w:val="22"/>
          <w:highlight w:val="lightGray"/>
          <w:shd w:val="clear" w:color="auto" w:fill="FFFFFF"/>
          <w:vertAlign w:val="superscript"/>
          <w:lang w:val="de-DE"/>
        </w:rPr>
        <w:t>x</w:t>
      </w:r>
      <w:proofErr w:type="spellEnd"/>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der Sozial- und</w:t>
      </w:r>
      <w:r w:rsidR="00F94650"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Wirtschaftswissenschaften“,</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lateinisch</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Doctor</w:t>
      </w:r>
      <w:proofErr w:type="spellEnd"/>
      <w:r w:rsidR="0083648C" w:rsidRPr="00017BEC">
        <w:rPr>
          <w:rStyle w:val="normaltextrun"/>
          <w:rFonts w:ascii="Aptos" w:hAnsi="Aptos" w:cs="Arial"/>
          <w:sz w:val="22"/>
          <w:szCs w:val="22"/>
          <w:highlight w:val="lightGray"/>
          <w:shd w:val="clear" w:color="auto" w:fill="FFFFFF"/>
          <w:lang w:val="de-DE"/>
        </w:rPr>
        <w:t xml:space="preserve"> </w:t>
      </w:r>
      <w:proofErr w:type="spellStart"/>
      <w:r w:rsidR="004F2F2E" w:rsidRPr="00017BEC">
        <w:rPr>
          <w:rStyle w:val="normaltextrun"/>
          <w:rFonts w:ascii="Aptos" w:hAnsi="Aptos" w:cs="Arial"/>
          <w:sz w:val="22"/>
          <w:szCs w:val="22"/>
          <w:highlight w:val="lightGray"/>
          <w:shd w:val="clear" w:color="auto" w:fill="FFFFFF"/>
          <w:lang w:val="de-DE"/>
        </w:rPr>
        <w:t>rerum</w:t>
      </w:r>
      <w:proofErr w:type="spellEnd"/>
      <w:r w:rsidR="0083648C" w:rsidRPr="00017BEC">
        <w:rPr>
          <w:rStyle w:val="normaltextrun"/>
          <w:rFonts w:ascii="Aptos" w:hAnsi="Aptos" w:cs="Arial"/>
          <w:sz w:val="22"/>
          <w:szCs w:val="22"/>
          <w:highlight w:val="lightGray"/>
          <w:shd w:val="clear" w:color="auto" w:fill="FFFFFF"/>
          <w:lang w:val="de-DE"/>
        </w:rPr>
        <w:t xml:space="preserve"> </w:t>
      </w:r>
      <w:proofErr w:type="spellStart"/>
      <w:r w:rsidR="004F2F2E" w:rsidRPr="00017BEC">
        <w:rPr>
          <w:rStyle w:val="normaltextrun"/>
          <w:rFonts w:ascii="Aptos" w:hAnsi="Aptos" w:cs="Arial"/>
          <w:sz w:val="22"/>
          <w:szCs w:val="22"/>
          <w:highlight w:val="lightGray"/>
          <w:shd w:val="clear" w:color="auto" w:fill="FFFFFF"/>
          <w:lang w:val="de-DE"/>
        </w:rPr>
        <w:t>socialium</w:t>
      </w:r>
      <w:proofErr w:type="spellEnd"/>
      <w:r w:rsidR="0083648C" w:rsidRPr="00017BEC">
        <w:rPr>
          <w:rStyle w:val="normaltextrun"/>
          <w:rFonts w:ascii="Aptos" w:hAnsi="Aptos" w:cs="Arial"/>
          <w:sz w:val="22"/>
          <w:szCs w:val="22"/>
          <w:highlight w:val="lightGray"/>
          <w:shd w:val="clear" w:color="auto" w:fill="FFFFFF"/>
          <w:lang w:val="de-DE"/>
        </w:rPr>
        <w:t xml:space="preserve"> </w:t>
      </w:r>
      <w:proofErr w:type="spellStart"/>
      <w:r w:rsidR="004F2F2E" w:rsidRPr="00017BEC">
        <w:rPr>
          <w:rStyle w:val="normaltextrun"/>
          <w:rFonts w:ascii="Aptos" w:hAnsi="Aptos" w:cs="Arial"/>
          <w:sz w:val="22"/>
          <w:szCs w:val="22"/>
          <w:highlight w:val="lightGray"/>
          <w:shd w:val="clear" w:color="auto" w:fill="FFFFFF"/>
          <w:lang w:val="de-DE"/>
        </w:rPr>
        <w:t>oeconomicarumque</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abgekürzt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Dr.rer.soc.oec</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„Dr.</w:t>
      </w:r>
      <w:r w:rsidR="004F2F2E" w:rsidRPr="00017BEC">
        <w:rPr>
          <w:rStyle w:val="normaltextrun"/>
          <w:rFonts w:ascii="Aptos" w:hAnsi="Aptos" w:cs="Arial"/>
          <w:sz w:val="22"/>
          <w:szCs w:val="22"/>
          <w:highlight w:val="lightGray"/>
          <w:shd w:val="clear" w:color="auto" w:fill="FFFFFF"/>
          <w:vertAlign w:val="superscript"/>
          <w:lang w:val="de-DE"/>
        </w:rPr>
        <w:t>in</w:t>
      </w:r>
      <w:r w:rsidR="0083648C" w:rsidRPr="00017BEC">
        <w:rPr>
          <w:rStyle w:val="normaltextrun"/>
          <w:rFonts w:ascii="Aptos" w:hAnsi="Aptos" w:cs="Arial"/>
          <w:sz w:val="22"/>
          <w:szCs w:val="22"/>
          <w:highlight w:val="lightGray"/>
          <w:shd w:val="clear" w:color="auto" w:fill="FFFFFF"/>
          <w:lang w:val="de-DE"/>
        </w:rPr>
        <w:t xml:space="preserve"> </w:t>
      </w:r>
      <w:proofErr w:type="spellStart"/>
      <w:r w:rsidR="004F2F2E" w:rsidRPr="00017BEC">
        <w:rPr>
          <w:rStyle w:val="normaltextrun"/>
          <w:rFonts w:ascii="Aptos" w:hAnsi="Aptos" w:cs="Arial"/>
          <w:sz w:val="22"/>
          <w:szCs w:val="22"/>
          <w:highlight w:val="lightGray"/>
          <w:shd w:val="clear" w:color="auto" w:fill="FFFFFF"/>
          <w:lang w:val="de-DE"/>
        </w:rPr>
        <w:t>rer.soc.oec</w:t>
      </w:r>
      <w:proofErr w:type="spellEnd"/>
      <w:r w:rsidR="004F2F2E" w:rsidRPr="00017BEC">
        <w:rPr>
          <w:rStyle w:val="normaltextrun"/>
          <w:rFonts w:ascii="Aptos" w:hAnsi="Aptos" w:cs="Arial"/>
          <w:sz w:val="22"/>
          <w:szCs w:val="22"/>
          <w:highlight w:val="lightGray"/>
          <w:shd w:val="clear" w:color="auto" w:fill="FFFFFF"/>
          <w:lang w:val="de-DE"/>
        </w:rPr>
        <w:t>.“</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oder</w:t>
      </w:r>
      <w:r w:rsidR="0083648C" w:rsidRPr="00017BEC">
        <w:rPr>
          <w:rStyle w:val="normaltextrun"/>
          <w:rFonts w:ascii="Aptos" w:hAnsi="Aptos" w:cs="Arial"/>
          <w:sz w:val="22"/>
          <w:szCs w:val="22"/>
          <w:highlight w:val="lightGray"/>
          <w:shd w:val="clear" w:color="auto" w:fill="FFFFFF"/>
          <w:lang w:val="de-DE"/>
        </w:rPr>
        <w:t xml:space="preserve"> </w:t>
      </w:r>
      <w:r w:rsidR="004F2F2E" w:rsidRPr="00017BEC">
        <w:rPr>
          <w:rStyle w:val="normaltextrun"/>
          <w:rFonts w:ascii="Aptos" w:hAnsi="Aptos" w:cs="Arial"/>
          <w:sz w:val="22"/>
          <w:szCs w:val="22"/>
          <w:highlight w:val="lightGray"/>
          <w:shd w:val="clear" w:color="auto" w:fill="FFFFFF"/>
          <w:lang w:val="de-DE"/>
        </w:rPr>
        <w:t>„</w:t>
      </w:r>
      <w:proofErr w:type="spellStart"/>
      <w:r w:rsidR="004F2F2E" w:rsidRPr="00017BEC">
        <w:rPr>
          <w:rStyle w:val="normaltextrun"/>
          <w:rFonts w:ascii="Aptos" w:hAnsi="Aptos" w:cs="Arial"/>
          <w:sz w:val="22"/>
          <w:szCs w:val="22"/>
          <w:highlight w:val="lightGray"/>
          <w:shd w:val="clear" w:color="auto" w:fill="FFFFFF"/>
          <w:lang w:val="de-DE"/>
        </w:rPr>
        <w:t>Dr.</w:t>
      </w:r>
      <w:r w:rsidR="004F2F2E" w:rsidRPr="00017BEC">
        <w:rPr>
          <w:rStyle w:val="normaltextrun"/>
          <w:rFonts w:ascii="Aptos" w:hAnsi="Aptos" w:cs="Arial"/>
          <w:sz w:val="22"/>
          <w:szCs w:val="22"/>
          <w:highlight w:val="lightGray"/>
          <w:shd w:val="clear" w:color="auto" w:fill="FFFFFF"/>
          <w:vertAlign w:val="superscript"/>
          <w:lang w:val="de-DE"/>
        </w:rPr>
        <w:t>x</w:t>
      </w:r>
      <w:proofErr w:type="spellEnd"/>
      <w:r w:rsidR="0083648C" w:rsidRPr="00017BEC">
        <w:rPr>
          <w:rStyle w:val="normaltextrun"/>
          <w:rFonts w:ascii="Aptos" w:hAnsi="Aptos" w:cs="Arial"/>
          <w:sz w:val="22"/>
          <w:szCs w:val="22"/>
          <w:highlight w:val="lightGray"/>
          <w:shd w:val="clear" w:color="auto" w:fill="FFFFFF"/>
          <w:lang w:val="de-DE"/>
        </w:rPr>
        <w:t xml:space="preserve"> </w:t>
      </w:r>
      <w:proofErr w:type="spellStart"/>
      <w:r w:rsidR="004F2F2E" w:rsidRPr="00017BEC">
        <w:rPr>
          <w:rStyle w:val="normaltextrun"/>
          <w:rFonts w:ascii="Aptos" w:hAnsi="Aptos" w:cs="Arial"/>
          <w:sz w:val="22"/>
          <w:szCs w:val="22"/>
          <w:highlight w:val="lightGray"/>
          <w:shd w:val="clear" w:color="auto" w:fill="FFFFFF"/>
          <w:lang w:val="de-DE"/>
        </w:rPr>
        <w:t>rer.soc.oec</w:t>
      </w:r>
      <w:proofErr w:type="spellEnd"/>
      <w:r w:rsidR="004F2F2E" w:rsidRPr="00017BEC">
        <w:rPr>
          <w:rStyle w:val="normaltextrun"/>
          <w:rFonts w:ascii="Aptos" w:hAnsi="Aptos" w:cs="Arial"/>
          <w:sz w:val="22"/>
          <w:szCs w:val="22"/>
          <w:highlight w:val="lightGray"/>
          <w:shd w:val="clear" w:color="auto" w:fill="FFFFFF"/>
          <w:lang w:val="de-DE"/>
        </w:rPr>
        <w:t>.“</w:t>
      </w:r>
      <w:r w:rsidR="004F2F2E" w:rsidRPr="00017BEC">
        <w:rPr>
          <w:rFonts w:ascii="Aptos" w:hAnsi="Aptos" w:cs="Arial"/>
          <w:sz w:val="22"/>
          <w:szCs w:val="22"/>
          <w:highlight w:val="lightGray"/>
        </w:rPr>
        <w:t xml:space="preserve"> </w:t>
      </w:r>
      <w:bookmarkStart w:id="172" w:name="_Hlk169167549"/>
      <w:r w:rsidR="00377EAF" w:rsidRPr="00017BEC">
        <w:rPr>
          <w:rFonts w:ascii="Aptos" w:hAnsi="Aptos" w:cs="Arial"/>
          <w:sz w:val="22"/>
          <w:szCs w:val="22"/>
          <w:highlight w:val="lightGray"/>
        </w:rPr>
        <w:t>oder „</w:t>
      </w:r>
      <w:proofErr w:type="spellStart"/>
      <w:r w:rsidR="00377EAF" w:rsidRPr="00017BEC">
        <w:rPr>
          <w:rFonts w:ascii="Aptos" w:hAnsi="Aptos" w:cs="Arial"/>
          <w:sz w:val="22"/>
          <w:szCs w:val="22"/>
          <w:highlight w:val="lightGray"/>
        </w:rPr>
        <w:t>Doctor</w:t>
      </w:r>
      <w:proofErr w:type="spellEnd"/>
      <w:r w:rsidR="00377EAF" w:rsidRPr="00017BEC">
        <w:rPr>
          <w:rFonts w:ascii="Aptos" w:hAnsi="Aptos" w:cs="Arial"/>
          <w:sz w:val="22"/>
          <w:szCs w:val="22"/>
          <w:highlight w:val="lightGray"/>
        </w:rPr>
        <w:t xml:space="preserve"> </w:t>
      </w:r>
      <w:proofErr w:type="spellStart"/>
      <w:r w:rsidR="00377EAF" w:rsidRPr="00017BEC">
        <w:rPr>
          <w:rFonts w:ascii="Aptos" w:hAnsi="Aptos" w:cs="Arial"/>
          <w:sz w:val="22"/>
          <w:szCs w:val="22"/>
          <w:highlight w:val="lightGray"/>
        </w:rPr>
        <w:t>of</w:t>
      </w:r>
      <w:proofErr w:type="spellEnd"/>
      <w:r w:rsidR="00377EAF" w:rsidRPr="00017BEC">
        <w:rPr>
          <w:rFonts w:ascii="Aptos" w:hAnsi="Aptos" w:cs="Arial"/>
          <w:sz w:val="22"/>
          <w:szCs w:val="22"/>
          <w:highlight w:val="lightGray"/>
        </w:rPr>
        <w:t xml:space="preserve"> Philosophy“, abgekürzt „PhD“</w:t>
      </w:r>
      <w:commentRangeEnd w:id="171"/>
      <w:r w:rsidR="00147D8B" w:rsidRPr="00017BEC">
        <w:rPr>
          <w:rStyle w:val="Kommentarzeichen"/>
          <w:rFonts w:ascii="Aptos" w:hAnsi="Aptos" w:cs="Arial"/>
          <w:sz w:val="22"/>
          <w:szCs w:val="22"/>
        </w:rPr>
        <w:commentReference w:id="171"/>
      </w:r>
      <w:r w:rsidR="00377EAF" w:rsidRPr="00017BEC">
        <w:rPr>
          <w:rFonts w:ascii="Aptos" w:hAnsi="Aptos" w:cs="Arial"/>
          <w:sz w:val="22"/>
          <w:szCs w:val="22"/>
        </w:rPr>
        <w:t xml:space="preserve"> verliehen.</w:t>
      </w:r>
      <w:r w:rsidR="00351974" w:rsidRPr="00017BEC">
        <w:rPr>
          <w:rFonts w:ascii="Aptos" w:hAnsi="Aptos" w:cs="Arial"/>
          <w:sz w:val="22"/>
          <w:szCs w:val="22"/>
        </w:rPr>
        <w:t xml:space="preserve"> </w:t>
      </w:r>
      <w:r w:rsidR="005C5B31" w:rsidRPr="00017BEC">
        <w:rPr>
          <w:rFonts w:ascii="Aptos" w:hAnsi="Aptos" w:cs="Arial"/>
          <w:sz w:val="22"/>
          <w:szCs w:val="22"/>
        </w:rPr>
        <w:t>Eine Übersetzung des akademischen Grades ist nicht zulässig.</w:t>
      </w:r>
    </w:p>
    <w:p w14:paraId="2F71DDFB" w14:textId="1427BDBD" w:rsidR="006F728D" w:rsidRPr="00017BEC" w:rsidRDefault="006F728D">
      <w:pPr>
        <w:pStyle w:val="Textkrper"/>
        <w:spacing w:after="120"/>
        <w:ind w:right="-46"/>
        <w:rPr>
          <w:rFonts w:ascii="Aptos" w:hAnsi="Aptos" w:cs="Arial"/>
          <w:sz w:val="22"/>
          <w:szCs w:val="22"/>
        </w:rPr>
        <w:pPrChange w:id="173" w:author="Susanne Schönauer" w:date="2026-08-24T14:07:00Z">
          <w:pPr>
            <w:pStyle w:val="Textkrper"/>
            <w:ind w:right="-46"/>
          </w:pPr>
        </w:pPrChange>
      </w:pPr>
    </w:p>
    <w:p w14:paraId="2776BE9F" w14:textId="77777777" w:rsidR="00147D8B" w:rsidRPr="006F562D" w:rsidRDefault="00147D8B">
      <w:pPr>
        <w:pStyle w:val="berschrift1"/>
        <w:spacing w:after="120"/>
        <w:rPr>
          <w:lang w:val="de-DE"/>
        </w:rPr>
        <w:pPrChange w:id="174" w:author="Susanne Schönauer" w:date="2026-08-24T14:07:00Z">
          <w:pPr>
            <w:pStyle w:val="berschrift2"/>
          </w:pPr>
        </w:pPrChange>
      </w:pPr>
      <w:bookmarkStart w:id="175" w:name="_Toc152772912"/>
      <w:bookmarkStart w:id="176" w:name="_Toc238473427"/>
      <w:bookmarkEnd w:id="172"/>
      <w:r w:rsidRPr="006F562D">
        <w:rPr>
          <w:lang w:val="de-DE"/>
        </w:rPr>
        <w:t>§</w:t>
      </w:r>
      <w:r w:rsidRPr="006F562D">
        <w:rPr>
          <w:spacing w:val="-1"/>
          <w:lang w:val="de-DE"/>
        </w:rPr>
        <w:t xml:space="preserve"> </w:t>
      </w:r>
      <w:r w:rsidRPr="006F562D">
        <w:rPr>
          <w:lang w:val="de-DE"/>
        </w:rPr>
        <w:t>7</w:t>
      </w:r>
      <w:r w:rsidRPr="006F562D">
        <w:rPr>
          <w:spacing w:val="-1"/>
          <w:lang w:val="de-DE"/>
        </w:rPr>
        <w:t xml:space="preserve"> </w:t>
      </w:r>
      <w:r w:rsidRPr="006F562D">
        <w:rPr>
          <w:lang w:val="de-DE"/>
        </w:rPr>
        <w:t>Inkrafttreten</w:t>
      </w:r>
      <w:bookmarkEnd w:id="175"/>
      <w:bookmarkEnd w:id="176"/>
    </w:p>
    <w:p w14:paraId="2E4EAFD6" w14:textId="39735E0B" w:rsidR="00AA6B59" w:rsidRPr="00017BEC" w:rsidRDefault="006F728D">
      <w:pPr>
        <w:pStyle w:val="Textkrper"/>
        <w:spacing w:before="182" w:after="120"/>
        <w:ind w:right="-46"/>
        <w:jc w:val="both"/>
        <w:rPr>
          <w:rFonts w:ascii="Aptos" w:hAnsi="Aptos" w:cs="Arial"/>
          <w:sz w:val="22"/>
          <w:szCs w:val="22"/>
        </w:rPr>
        <w:pPrChange w:id="177" w:author="Susanne Schönauer" w:date="2026-08-24T14:07:00Z">
          <w:pPr>
            <w:pStyle w:val="Textkrper"/>
            <w:spacing w:before="182"/>
            <w:ind w:right="-46"/>
            <w:jc w:val="both"/>
          </w:pPr>
        </w:pPrChange>
      </w:pPr>
      <w:r w:rsidRPr="00017BEC">
        <w:rPr>
          <w:rFonts w:ascii="Aptos" w:hAnsi="Aptos" w:cs="Arial"/>
          <w:sz w:val="22"/>
          <w:szCs w:val="22"/>
        </w:rPr>
        <w:lastRenderedPageBreak/>
        <w:t>Dieser</w:t>
      </w:r>
      <w:r w:rsidRPr="00017BEC">
        <w:rPr>
          <w:rFonts w:ascii="Aptos" w:hAnsi="Aptos" w:cs="Arial"/>
          <w:spacing w:val="-1"/>
          <w:sz w:val="22"/>
          <w:szCs w:val="22"/>
        </w:rPr>
        <w:t xml:space="preserve"> </w:t>
      </w:r>
      <w:r w:rsidRPr="00017BEC">
        <w:rPr>
          <w:rFonts w:ascii="Aptos" w:hAnsi="Aptos" w:cs="Arial"/>
          <w:sz w:val="22"/>
          <w:szCs w:val="22"/>
        </w:rPr>
        <w:t>Studienplan</w:t>
      </w:r>
      <w:r w:rsidRPr="00017BEC">
        <w:rPr>
          <w:rFonts w:ascii="Aptos" w:hAnsi="Aptos" w:cs="Arial"/>
          <w:spacing w:val="-2"/>
          <w:sz w:val="22"/>
          <w:szCs w:val="22"/>
        </w:rPr>
        <w:t xml:space="preserve"> </w:t>
      </w:r>
      <w:r w:rsidRPr="00017BEC">
        <w:rPr>
          <w:rFonts w:ascii="Aptos" w:hAnsi="Aptos" w:cs="Arial"/>
          <w:sz w:val="22"/>
          <w:szCs w:val="22"/>
        </w:rPr>
        <w:t>tritt</w:t>
      </w:r>
      <w:r w:rsidRPr="00017BEC">
        <w:rPr>
          <w:rFonts w:ascii="Aptos" w:hAnsi="Aptos" w:cs="Arial"/>
          <w:spacing w:val="-3"/>
          <w:sz w:val="22"/>
          <w:szCs w:val="22"/>
        </w:rPr>
        <w:t xml:space="preserve"> </w:t>
      </w:r>
      <w:r w:rsidRPr="00017BEC">
        <w:rPr>
          <w:rFonts w:ascii="Aptos" w:hAnsi="Aptos" w:cs="Arial"/>
          <w:sz w:val="22"/>
          <w:szCs w:val="22"/>
        </w:rPr>
        <w:t>mit</w:t>
      </w:r>
      <w:r w:rsidRPr="00017BEC">
        <w:rPr>
          <w:rFonts w:ascii="Aptos" w:hAnsi="Aptos" w:cs="Arial"/>
          <w:spacing w:val="1"/>
          <w:sz w:val="22"/>
          <w:szCs w:val="22"/>
        </w:rPr>
        <w:t xml:space="preserve"> </w:t>
      </w:r>
      <w:r w:rsidR="00D71825" w:rsidRPr="00017BEC">
        <w:rPr>
          <w:rFonts w:ascii="Aptos" w:hAnsi="Aptos" w:cs="Arial"/>
          <w:sz w:val="22"/>
          <w:szCs w:val="22"/>
        </w:rPr>
        <w:t>&lt;...&gt;</w:t>
      </w:r>
      <w:r w:rsidR="00EC4F8E" w:rsidRPr="00017BEC">
        <w:rPr>
          <w:rFonts w:ascii="Aptos" w:hAnsi="Aptos" w:cs="Arial"/>
          <w:spacing w:val="-4"/>
          <w:sz w:val="22"/>
          <w:szCs w:val="22"/>
        </w:rPr>
        <w:t xml:space="preserve"> </w:t>
      </w:r>
      <w:r w:rsidRPr="00017BEC">
        <w:rPr>
          <w:rFonts w:ascii="Aptos" w:hAnsi="Aptos" w:cs="Arial"/>
          <w:sz w:val="22"/>
          <w:szCs w:val="22"/>
        </w:rPr>
        <w:t>in</w:t>
      </w:r>
      <w:r w:rsidRPr="00017BEC">
        <w:rPr>
          <w:rFonts w:ascii="Aptos" w:hAnsi="Aptos" w:cs="Arial"/>
          <w:spacing w:val="-2"/>
          <w:sz w:val="22"/>
          <w:szCs w:val="22"/>
        </w:rPr>
        <w:t xml:space="preserve"> </w:t>
      </w:r>
      <w:r w:rsidRPr="00017BEC">
        <w:rPr>
          <w:rFonts w:ascii="Aptos" w:hAnsi="Aptos" w:cs="Arial"/>
          <w:sz w:val="22"/>
          <w:szCs w:val="22"/>
        </w:rPr>
        <w:t>Kraft.</w:t>
      </w:r>
    </w:p>
    <w:sectPr w:rsidR="00AA6B59" w:rsidRPr="00017BEC" w:rsidSect="006F562D">
      <w:headerReference w:type="default" r:id="rId16"/>
      <w:footerReference w:type="default" r:id="rId17"/>
      <w:pgSz w:w="11910" w:h="16840"/>
      <w:pgMar w:top="1038" w:right="1298" w:bottom="1219" w:left="1298" w:header="0" w:footer="1026"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Department für Biotechnologie / BOKU Wien" w:date="2026-06-02T16:43:00Z" w:initials="DBT">
    <w:p w14:paraId="5A7634BB" w14:textId="2930C242" w:rsidR="00FD14D1" w:rsidRDefault="00FD14D1">
      <w:pPr>
        <w:pStyle w:val="Kommentartext"/>
      </w:pPr>
      <w:r>
        <w:rPr>
          <w:rStyle w:val="Kommentarzeichen"/>
        </w:rPr>
        <w:annotationRef/>
      </w:r>
      <w:r>
        <w:t>Da unterschiedlich, für jede DocSchool zu Wahl: nur E, oder D u/o E</w:t>
      </w:r>
    </w:p>
  </w:comment>
  <w:comment w:id="12" w:author="Department für Biotechnologie / BOKU Wien" w:date="2026-02-12T16:25:00Z" w:initials="DBT">
    <w:p w14:paraId="77751AD0" w14:textId="71DE0D0C" w:rsidR="00E52234" w:rsidRDefault="00E52234" w:rsidP="009023B1">
      <w:pPr>
        <w:pStyle w:val="Kommentartext"/>
      </w:pPr>
      <w:r>
        <w:rPr>
          <w:rStyle w:val="Kommentarzeichen"/>
        </w:rPr>
        <w:annotationRef/>
      </w:r>
      <w:r>
        <w:t>Zu ergänzen für die jeweilige Doc School</w:t>
      </w:r>
    </w:p>
  </w:comment>
  <w:comment w:id="34" w:author="Hermann Peyerl" w:date="2026-06-11T20:30:00Z" w:initials="HP">
    <w:p w14:paraId="52B97DCF" w14:textId="77777777" w:rsidR="008850C4" w:rsidRDefault="008850C4" w:rsidP="008850C4">
      <w:pPr>
        <w:pStyle w:val="Kommentartext"/>
      </w:pPr>
      <w:r>
        <w:rPr>
          <w:rStyle w:val="Kommentarzeichen"/>
        </w:rPr>
        <w:annotationRef/>
      </w:r>
      <w:r>
        <w:t xml:space="preserve">Für ein Studium ist eine </w:t>
      </w:r>
      <w:proofErr w:type="spellStart"/>
      <w:r>
        <w:t>lit</w:t>
      </w:r>
      <w:proofErr w:type="spellEnd"/>
      <w:r>
        <w:t>. a auszuwählen.</w:t>
      </w:r>
    </w:p>
  </w:comment>
  <w:comment w:id="56" w:author="Department für Biotechnologie / BOKU Wien" w:date="2026-03-17T16:00:00Z" w:initials="DBT">
    <w:p w14:paraId="6900A340" w14:textId="1B99DE2C" w:rsidR="00E52234" w:rsidRDefault="00E52234">
      <w:pPr>
        <w:pStyle w:val="Kommentartext"/>
      </w:pPr>
      <w:r>
        <w:rPr>
          <w:rStyle w:val="Kommentarzeichen"/>
        </w:rPr>
        <w:annotationRef/>
      </w:r>
      <w:r>
        <w:t>optional, je nach DocSchool</w:t>
      </w:r>
    </w:p>
  </w:comment>
  <w:comment w:id="61" w:author="Brigitte Gasser" w:date="2026-06-16T17:01:00Z" w:initials="BG">
    <w:p w14:paraId="68477F2C" w14:textId="68B6CB12" w:rsidR="00471E53" w:rsidRDefault="00471E53">
      <w:pPr>
        <w:pStyle w:val="Kommentartext"/>
      </w:pPr>
      <w:r>
        <w:rPr>
          <w:rStyle w:val="Kommentarzeichen"/>
        </w:rPr>
        <w:annotationRef/>
      </w:r>
      <w:r>
        <w:t>optional, je nach DocSchool</w:t>
      </w:r>
    </w:p>
  </w:comment>
  <w:comment w:id="71" w:author="Department für Biotechnologie / BOKU Wien" w:date="2026-03-10T10:33:00Z" w:initials="DBT">
    <w:p w14:paraId="7C0B1F22" w14:textId="61A1B63C" w:rsidR="00E52234" w:rsidRDefault="00E52234">
      <w:pPr>
        <w:pStyle w:val="Kommentartext"/>
      </w:pPr>
      <w:r>
        <w:rPr>
          <w:rStyle w:val="Kommentarzeichen"/>
        </w:rPr>
        <w:annotationRef/>
      </w:r>
      <w:r>
        <w:t>Je nach DocSchool anpassen</w:t>
      </w:r>
    </w:p>
  </w:comment>
  <w:comment w:id="99" w:author="Department für Biotechnologie / BOKU Wien" w:date="2026-03-17T16:07:00Z" w:initials="DBT">
    <w:p w14:paraId="3977355E" w14:textId="41C00D74" w:rsidR="00E52234" w:rsidRDefault="00E52234">
      <w:pPr>
        <w:pStyle w:val="Kommentartext"/>
      </w:pPr>
      <w:r>
        <w:rPr>
          <w:rStyle w:val="Kommentarzeichen"/>
        </w:rPr>
        <w:annotationRef/>
      </w:r>
      <w:r>
        <w:t>NEU: Zum Anhaken in der Anmeldung: DMP ist vorhanden (ja) oder (nicht relevant für dieses Projekt)</w:t>
      </w:r>
    </w:p>
  </w:comment>
  <w:comment w:id="102" w:author="Department für Biotechnologie / BOKU Wien" w:date="2026-02-19T04:07:00Z" w:initials="DW">
    <w:p w14:paraId="5436F8AB" w14:textId="1A0D507E" w:rsidR="00E52234" w:rsidRDefault="00E52234">
      <w:r>
        <w:annotationRef/>
      </w:r>
      <w:r w:rsidRPr="5BD37137">
        <w:t>Hier kommt dann die Liste der jeweiligen Pflicht LVs rein</w:t>
      </w:r>
    </w:p>
  </w:comment>
  <w:comment w:id="104" w:author="Department für Biotechnologie / BOKU Wien" w:date="2026-06-03T11:26:00Z" w:initials="DBT">
    <w:p w14:paraId="6C65FC34" w14:textId="7177B5B4" w:rsidR="00AE1675" w:rsidRDefault="00AE1675">
      <w:pPr>
        <w:pStyle w:val="Kommentartext"/>
      </w:pPr>
      <w:r>
        <w:rPr>
          <w:rStyle w:val="Kommentarzeichen"/>
        </w:rPr>
        <w:annotationRef/>
      </w:r>
      <w:r>
        <w:t>Je nach DocSchool anpassen</w:t>
      </w:r>
    </w:p>
  </w:comment>
  <w:comment w:id="105" w:author="Department für Biotechnologie / BOKU Wien" w:date="2026-03-10T09:24:00Z" w:initials="DW">
    <w:p w14:paraId="7CBDC587" w14:textId="3E542491" w:rsidR="00E52234" w:rsidRDefault="00E52234">
      <w:r>
        <w:annotationRef/>
      </w:r>
      <w:r w:rsidRPr="5E6337D8">
        <w:t xml:space="preserve">Hier kommt dann eine Liste der jeweiligen </w:t>
      </w:r>
      <w:proofErr w:type="spellStart"/>
      <w:r w:rsidRPr="68F35460">
        <w:t>Wahlpflich</w:t>
      </w:r>
      <w:proofErr w:type="spellEnd"/>
      <w:r w:rsidRPr="188CB8E0">
        <w:t>-LVs (falls vorhanden) mit dem Zusatz x aus y sind zu wählen</w:t>
      </w:r>
    </w:p>
  </w:comment>
  <w:comment w:id="107" w:author="Department für Biotechnologie / BOKU Wien" w:date="2026-06-02T16:46:00Z" w:initials="DBT">
    <w:p w14:paraId="402959BA" w14:textId="05C6549A" w:rsidR="00FD14D1" w:rsidRDefault="00FD14D1">
      <w:pPr>
        <w:pStyle w:val="Kommentartext"/>
      </w:pPr>
      <w:r>
        <w:rPr>
          <w:rStyle w:val="Kommentarzeichen"/>
        </w:rPr>
        <w:annotationRef/>
      </w:r>
      <w:r>
        <w:t>Je nach DocSchool anpassen</w:t>
      </w:r>
    </w:p>
  </w:comment>
  <w:comment w:id="121" w:author="Oostenbrink Chris" w:date="2026-01-29T08:32:00Z" w:initials="OC">
    <w:p w14:paraId="3AFED27F" w14:textId="603B2E18" w:rsidR="00E52234" w:rsidRDefault="00E52234">
      <w:pPr>
        <w:pStyle w:val="Kommentartext"/>
      </w:pPr>
      <w:r>
        <w:rPr>
          <w:rStyle w:val="Kommentarzeichen"/>
        </w:rPr>
        <w:annotationRef/>
      </w:r>
      <w:r w:rsidRPr="19806660">
        <w:t>Zu streichen, wenn nicht mehr relevant</w:t>
      </w:r>
    </w:p>
  </w:comment>
  <w:comment w:id="157" w:author="Brigitte Gasser" w:date="2026-05-13T18:05:00Z" w:initials="BG">
    <w:p w14:paraId="3AD502BE" w14:textId="041415CD" w:rsidR="0092055F" w:rsidRDefault="0092055F">
      <w:pPr>
        <w:pStyle w:val="Kommentartext"/>
      </w:pPr>
      <w:r>
        <w:rPr>
          <w:rStyle w:val="Kommentarzeichen"/>
        </w:rPr>
        <w:annotationRef/>
      </w:r>
      <w:r>
        <w:t>Auszuwählen je nach DocSchool</w:t>
      </w:r>
    </w:p>
  </w:comment>
  <w:comment w:id="171" w:author="Department für Biotechnologie / BOKU Wien" w:date="2026-02-19T12:31:00Z" w:initials="DBT">
    <w:p w14:paraId="3665155E" w14:textId="5E37C921" w:rsidR="00E52234" w:rsidRDefault="00E52234">
      <w:pPr>
        <w:pStyle w:val="Kommentartext"/>
      </w:pPr>
      <w:r>
        <w:rPr>
          <w:rStyle w:val="Kommentarzeichen"/>
        </w:rPr>
        <w:annotationRef/>
      </w:r>
      <w:r>
        <w:t>Für die jeweilige DocSchool anzupassen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7634BB" w15:done="0"/>
  <w15:commentEx w15:paraId="77751AD0" w15:done="0"/>
  <w15:commentEx w15:paraId="52B97DCF" w15:done="0"/>
  <w15:commentEx w15:paraId="6900A340" w15:done="0"/>
  <w15:commentEx w15:paraId="68477F2C" w15:done="0"/>
  <w15:commentEx w15:paraId="7C0B1F22" w15:done="0"/>
  <w15:commentEx w15:paraId="3977355E" w15:done="0"/>
  <w15:commentEx w15:paraId="5436F8AB" w15:done="0"/>
  <w15:commentEx w15:paraId="6C65FC34" w15:done="0"/>
  <w15:commentEx w15:paraId="7CBDC587" w15:done="0"/>
  <w15:commentEx w15:paraId="402959BA" w15:done="0"/>
  <w15:commentEx w15:paraId="3AFED27F" w15:done="0"/>
  <w15:commentEx w15:paraId="3AD502BE" w15:done="0"/>
  <w15:commentEx w15:paraId="366515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B20053C" w16cex:dateUtc="2026-06-11T1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7634BB" w16cid:durableId="2DC986B2"/>
  <w16cid:commentId w16cid:paraId="77751AD0" w16cid:durableId="2D387D84"/>
  <w16cid:commentId w16cid:paraId="52B97DCF" w16cid:durableId="3B20053C"/>
  <w16cid:commentId w16cid:paraId="6900A340" w16cid:durableId="2D63F937"/>
  <w16cid:commentId w16cid:paraId="68477F2C" w16cid:durableId="2DDBFFF4"/>
  <w16cid:commentId w16cid:paraId="7C0B1F22" w16cid:durableId="2D5A7209"/>
  <w16cid:commentId w16cid:paraId="3977355E" w16cid:durableId="2D63FADC"/>
  <w16cid:commentId w16cid:paraId="5436F8AB" w16cid:durableId="46D5115E"/>
  <w16cid:commentId w16cid:paraId="6C65FC34" w16cid:durableId="2DCA8DE1"/>
  <w16cid:commentId w16cid:paraId="7CBDC587" w16cid:durableId="19CDDBFE"/>
  <w16cid:commentId w16cid:paraId="402959BA" w16cid:durableId="2DC9877C"/>
  <w16cid:commentId w16cid:paraId="3AFED27F" w16cid:durableId="3D66FFE8"/>
  <w16cid:commentId w16cid:paraId="3AD502BE" w16cid:durableId="2DAF3BF6"/>
  <w16cid:commentId w16cid:paraId="3665155E" w16cid:durableId="2D4181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74DDA" w14:textId="77777777" w:rsidR="00736717" w:rsidRDefault="00736717">
      <w:r>
        <w:separator/>
      </w:r>
    </w:p>
  </w:endnote>
  <w:endnote w:type="continuationSeparator" w:id="0">
    <w:p w14:paraId="46965EC7" w14:textId="77777777" w:rsidR="00736717" w:rsidRDefault="00736717">
      <w:r>
        <w:continuationSeparator/>
      </w:r>
    </w:p>
  </w:endnote>
  <w:endnote w:type="continuationNotice" w:id="1">
    <w:p w14:paraId="635913F3" w14:textId="77777777" w:rsidR="00736717" w:rsidRDefault="00736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178" w:author="Susanne Schönauer" w:date="2026-08-24T14:07:00Z"/>
  <w:sdt>
    <w:sdtPr>
      <w:id w:val="-706878545"/>
      <w:docPartObj>
        <w:docPartGallery w:val="Page Numbers (Bottom of Page)"/>
        <w:docPartUnique/>
      </w:docPartObj>
    </w:sdtPr>
    <w:sdtEndPr/>
    <w:sdtContent>
      <w:customXmlInsRangeEnd w:id="178"/>
      <w:p w14:paraId="4EF5A884" w14:textId="02A0B93D" w:rsidR="006F562D" w:rsidRDefault="006F562D">
        <w:pPr>
          <w:pStyle w:val="Fuzeile"/>
          <w:jc w:val="right"/>
          <w:rPr>
            <w:ins w:id="179" w:author="Susanne Schönauer" w:date="2026-08-24T14:07:00Z"/>
          </w:rPr>
        </w:pPr>
        <w:ins w:id="180" w:author="Susanne Schönauer" w:date="2026-08-24T14:07:00Z">
          <w:r>
            <w:fldChar w:fldCharType="begin"/>
          </w:r>
          <w:r>
            <w:instrText>PAGE   \* MERGEFORMAT</w:instrText>
          </w:r>
          <w:r>
            <w:fldChar w:fldCharType="separate"/>
          </w:r>
          <w:r>
            <w:rPr>
              <w:lang w:val="de-DE"/>
            </w:rPr>
            <w:t>2</w:t>
          </w:r>
          <w:r>
            <w:fldChar w:fldCharType="end"/>
          </w:r>
        </w:ins>
      </w:p>
      <w:customXmlInsRangeStart w:id="181" w:author="Susanne Schönauer" w:date="2026-08-24T14:07:00Z"/>
    </w:sdtContent>
  </w:sdt>
  <w:customXmlInsRangeEnd w:id="181"/>
  <w:p w14:paraId="3A5C4DAE" w14:textId="143E7E49" w:rsidR="00E52234" w:rsidRDefault="00E52234">
    <w:pPr>
      <w:pStyle w:val="Textkrpe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6D7F8" w14:textId="77777777" w:rsidR="00736717" w:rsidRDefault="00736717">
      <w:r>
        <w:separator/>
      </w:r>
    </w:p>
  </w:footnote>
  <w:footnote w:type="continuationSeparator" w:id="0">
    <w:p w14:paraId="297AAED6" w14:textId="77777777" w:rsidR="00736717" w:rsidRDefault="00736717">
      <w:r>
        <w:continuationSeparator/>
      </w:r>
    </w:p>
  </w:footnote>
  <w:footnote w:type="continuationNotice" w:id="1">
    <w:p w14:paraId="16D23456" w14:textId="77777777" w:rsidR="00736717" w:rsidRDefault="007367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15BF" w14:textId="77777777" w:rsidR="006F562D" w:rsidRDefault="006F56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3B22"/>
    <w:multiLevelType w:val="hybridMultilevel"/>
    <w:tmpl w:val="B19C3FC4"/>
    <w:lvl w:ilvl="0" w:tplc="257EB2BA">
      <w:start w:val="1"/>
      <w:numFmt w:val="decimal"/>
      <w:lvlText w:val="(%1)"/>
      <w:lvlJc w:val="left"/>
      <w:pPr>
        <w:ind w:left="6315"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7035" w:hanging="360"/>
      </w:pPr>
    </w:lvl>
    <w:lvl w:ilvl="2" w:tplc="2000001B" w:tentative="1">
      <w:start w:val="1"/>
      <w:numFmt w:val="lowerRoman"/>
      <w:lvlText w:val="%3."/>
      <w:lvlJc w:val="right"/>
      <w:pPr>
        <w:ind w:left="7755" w:hanging="180"/>
      </w:pPr>
    </w:lvl>
    <w:lvl w:ilvl="3" w:tplc="2000000F" w:tentative="1">
      <w:start w:val="1"/>
      <w:numFmt w:val="decimal"/>
      <w:lvlText w:val="%4."/>
      <w:lvlJc w:val="left"/>
      <w:pPr>
        <w:ind w:left="8475" w:hanging="360"/>
      </w:pPr>
    </w:lvl>
    <w:lvl w:ilvl="4" w:tplc="20000019" w:tentative="1">
      <w:start w:val="1"/>
      <w:numFmt w:val="lowerLetter"/>
      <w:lvlText w:val="%5."/>
      <w:lvlJc w:val="left"/>
      <w:pPr>
        <w:ind w:left="9195" w:hanging="360"/>
      </w:pPr>
    </w:lvl>
    <w:lvl w:ilvl="5" w:tplc="2000001B" w:tentative="1">
      <w:start w:val="1"/>
      <w:numFmt w:val="lowerRoman"/>
      <w:lvlText w:val="%6."/>
      <w:lvlJc w:val="right"/>
      <w:pPr>
        <w:ind w:left="9915" w:hanging="180"/>
      </w:pPr>
    </w:lvl>
    <w:lvl w:ilvl="6" w:tplc="2000000F" w:tentative="1">
      <w:start w:val="1"/>
      <w:numFmt w:val="decimal"/>
      <w:lvlText w:val="%7."/>
      <w:lvlJc w:val="left"/>
      <w:pPr>
        <w:ind w:left="10635" w:hanging="360"/>
      </w:pPr>
    </w:lvl>
    <w:lvl w:ilvl="7" w:tplc="20000019" w:tentative="1">
      <w:start w:val="1"/>
      <w:numFmt w:val="lowerLetter"/>
      <w:lvlText w:val="%8."/>
      <w:lvlJc w:val="left"/>
      <w:pPr>
        <w:ind w:left="11355" w:hanging="360"/>
      </w:pPr>
    </w:lvl>
    <w:lvl w:ilvl="8" w:tplc="2000001B" w:tentative="1">
      <w:start w:val="1"/>
      <w:numFmt w:val="lowerRoman"/>
      <w:lvlText w:val="%9."/>
      <w:lvlJc w:val="right"/>
      <w:pPr>
        <w:ind w:left="12075" w:hanging="180"/>
      </w:pPr>
    </w:lvl>
  </w:abstractNum>
  <w:abstractNum w:abstractNumId="1" w15:restartNumberingAfterBreak="0">
    <w:nsid w:val="04265DBB"/>
    <w:multiLevelType w:val="hybridMultilevel"/>
    <w:tmpl w:val="35D0FA2A"/>
    <w:lvl w:ilvl="0" w:tplc="E5B4ADE8">
      <w:start w:val="1"/>
      <w:numFmt w:val="decimal"/>
      <w:lvlText w:val="(%1)"/>
      <w:lvlJc w:val="left"/>
      <w:pPr>
        <w:ind w:left="474" w:hanging="358"/>
      </w:pPr>
      <w:rPr>
        <w:rFonts w:ascii="Arial" w:eastAsia="Arial" w:hAnsi="Arial" w:cs="Arial" w:hint="default"/>
        <w:w w:val="100"/>
        <w:sz w:val="22"/>
        <w:szCs w:val="22"/>
        <w:lang w:val="de-AT" w:eastAsia="en-US" w:bidi="ar-SA"/>
      </w:rPr>
    </w:lvl>
    <w:lvl w:ilvl="1" w:tplc="13A612E0">
      <w:numFmt w:val="bullet"/>
      <w:lvlText w:val="–"/>
      <w:lvlJc w:val="left"/>
      <w:pPr>
        <w:ind w:left="836" w:hanging="207"/>
      </w:pPr>
      <w:rPr>
        <w:rFonts w:ascii="Arial" w:eastAsia="Arial" w:hAnsi="Arial" w:cs="Arial" w:hint="default"/>
        <w:w w:val="105"/>
        <w:sz w:val="22"/>
        <w:szCs w:val="22"/>
        <w:lang w:val="de-AT" w:eastAsia="en-US" w:bidi="ar-SA"/>
      </w:rPr>
    </w:lvl>
    <w:lvl w:ilvl="2" w:tplc="6908E55A">
      <w:numFmt w:val="bullet"/>
      <w:lvlText w:val="•"/>
      <w:lvlJc w:val="left"/>
      <w:pPr>
        <w:ind w:left="968" w:hanging="286"/>
      </w:pPr>
      <w:rPr>
        <w:rFonts w:hint="default"/>
        <w:w w:val="100"/>
        <w:sz w:val="22"/>
        <w:szCs w:val="22"/>
        <w:lang w:val="de-AT" w:eastAsia="en-US" w:bidi="ar-SA"/>
      </w:rPr>
    </w:lvl>
    <w:lvl w:ilvl="3" w:tplc="2B085E24">
      <w:numFmt w:val="bullet"/>
      <w:lvlText w:val="•"/>
      <w:lvlJc w:val="left"/>
      <w:pPr>
        <w:ind w:left="2003" w:hanging="286"/>
      </w:pPr>
      <w:rPr>
        <w:rFonts w:hint="default"/>
        <w:lang w:val="de-AT" w:eastAsia="en-US" w:bidi="ar-SA"/>
      </w:rPr>
    </w:lvl>
    <w:lvl w:ilvl="4" w:tplc="F63ADA76">
      <w:numFmt w:val="bullet"/>
      <w:lvlText w:val="•"/>
      <w:lvlJc w:val="left"/>
      <w:pPr>
        <w:ind w:left="3046" w:hanging="286"/>
      </w:pPr>
      <w:rPr>
        <w:rFonts w:hint="default"/>
        <w:lang w:val="de-AT" w:eastAsia="en-US" w:bidi="ar-SA"/>
      </w:rPr>
    </w:lvl>
    <w:lvl w:ilvl="5" w:tplc="89C02948">
      <w:numFmt w:val="bullet"/>
      <w:lvlText w:val="•"/>
      <w:lvlJc w:val="left"/>
      <w:pPr>
        <w:ind w:left="4089" w:hanging="286"/>
      </w:pPr>
      <w:rPr>
        <w:rFonts w:hint="default"/>
        <w:lang w:val="de-AT" w:eastAsia="en-US" w:bidi="ar-SA"/>
      </w:rPr>
    </w:lvl>
    <w:lvl w:ilvl="6" w:tplc="071297E8">
      <w:numFmt w:val="bullet"/>
      <w:lvlText w:val="•"/>
      <w:lvlJc w:val="left"/>
      <w:pPr>
        <w:ind w:left="5133" w:hanging="286"/>
      </w:pPr>
      <w:rPr>
        <w:rFonts w:hint="default"/>
        <w:lang w:val="de-AT" w:eastAsia="en-US" w:bidi="ar-SA"/>
      </w:rPr>
    </w:lvl>
    <w:lvl w:ilvl="7" w:tplc="3A346196">
      <w:numFmt w:val="bullet"/>
      <w:lvlText w:val="•"/>
      <w:lvlJc w:val="left"/>
      <w:pPr>
        <w:ind w:left="6176" w:hanging="286"/>
      </w:pPr>
      <w:rPr>
        <w:rFonts w:hint="default"/>
        <w:lang w:val="de-AT" w:eastAsia="en-US" w:bidi="ar-SA"/>
      </w:rPr>
    </w:lvl>
    <w:lvl w:ilvl="8" w:tplc="4D82CC42">
      <w:numFmt w:val="bullet"/>
      <w:lvlText w:val="•"/>
      <w:lvlJc w:val="left"/>
      <w:pPr>
        <w:ind w:left="7219" w:hanging="286"/>
      </w:pPr>
      <w:rPr>
        <w:rFonts w:hint="default"/>
        <w:lang w:val="de-AT" w:eastAsia="en-US" w:bidi="ar-SA"/>
      </w:rPr>
    </w:lvl>
  </w:abstractNum>
  <w:abstractNum w:abstractNumId="2" w15:restartNumberingAfterBreak="0">
    <w:nsid w:val="08572DDC"/>
    <w:multiLevelType w:val="hybridMultilevel"/>
    <w:tmpl w:val="93DA8B06"/>
    <w:lvl w:ilvl="0" w:tplc="13A612E0">
      <w:numFmt w:val="bullet"/>
      <w:lvlText w:val="–"/>
      <w:lvlJc w:val="left"/>
      <w:pPr>
        <w:ind w:left="720" w:hanging="360"/>
      </w:pPr>
      <w:rPr>
        <w:rFonts w:ascii="Arial" w:eastAsia="Arial" w:hAnsi="Arial" w:cs="Arial" w:hint="default"/>
        <w:w w:val="105"/>
        <w:sz w:val="22"/>
        <w:szCs w:val="22"/>
        <w:lang w:val="de-AT" w:eastAsia="en-US" w:bidi="ar-S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EFE49A3"/>
    <w:multiLevelType w:val="hybridMultilevel"/>
    <w:tmpl w:val="B2C48276"/>
    <w:lvl w:ilvl="0" w:tplc="FEC47302">
      <w:start w:val="1"/>
      <w:numFmt w:val="bullet"/>
      <w:lvlText w:val=""/>
      <w:lvlJc w:val="left"/>
      <w:pPr>
        <w:ind w:left="720" w:hanging="360"/>
      </w:pPr>
      <w:rPr>
        <w:rFonts w:ascii="Wingdings" w:eastAsia="Arial" w:hAnsi="Wingdings"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F393D1B"/>
    <w:multiLevelType w:val="hybridMultilevel"/>
    <w:tmpl w:val="B894B046"/>
    <w:lvl w:ilvl="0" w:tplc="9ED01220">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983792"/>
    <w:multiLevelType w:val="hybridMultilevel"/>
    <w:tmpl w:val="35348BFA"/>
    <w:lvl w:ilvl="0" w:tplc="20000001">
      <w:start w:val="1"/>
      <w:numFmt w:val="bullet"/>
      <w:lvlText w:val=""/>
      <w:lvlJc w:val="left"/>
      <w:pPr>
        <w:ind w:left="2047" w:hanging="360"/>
      </w:pPr>
      <w:rPr>
        <w:rFonts w:ascii="Symbol" w:hAnsi="Symbol" w:hint="default"/>
      </w:rPr>
    </w:lvl>
    <w:lvl w:ilvl="1" w:tplc="20000003" w:tentative="1">
      <w:start w:val="1"/>
      <w:numFmt w:val="bullet"/>
      <w:lvlText w:val="o"/>
      <w:lvlJc w:val="left"/>
      <w:pPr>
        <w:ind w:left="2767" w:hanging="360"/>
      </w:pPr>
      <w:rPr>
        <w:rFonts w:ascii="Courier New" w:hAnsi="Courier New" w:cs="Courier New" w:hint="default"/>
      </w:rPr>
    </w:lvl>
    <w:lvl w:ilvl="2" w:tplc="20000005" w:tentative="1">
      <w:start w:val="1"/>
      <w:numFmt w:val="bullet"/>
      <w:lvlText w:val=""/>
      <w:lvlJc w:val="left"/>
      <w:pPr>
        <w:ind w:left="3487" w:hanging="360"/>
      </w:pPr>
      <w:rPr>
        <w:rFonts w:ascii="Wingdings" w:hAnsi="Wingdings" w:hint="default"/>
      </w:rPr>
    </w:lvl>
    <w:lvl w:ilvl="3" w:tplc="20000001" w:tentative="1">
      <w:start w:val="1"/>
      <w:numFmt w:val="bullet"/>
      <w:lvlText w:val=""/>
      <w:lvlJc w:val="left"/>
      <w:pPr>
        <w:ind w:left="4207" w:hanging="360"/>
      </w:pPr>
      <w:rPr>
        <w:rFonts w:ascii="Symbol" w:hAnsi="Symbol" w:hint="default"/>
      </w:rPr>
    </w:lvl>
    <w:lvl w:ilvl="4" w:tplc="20000003" w:tentative="1">
      <w:start w:val="1"/>
      <w:numFmt w:val="bullet"/>
      <w:lvlText w:val="o"/>
      <w:lvlJc w:val="left"/>
      <w:pPr>
        <w:ind w:left="4927" w:hanging="360"/>
      </w:pPr>
      <w:rPr>
        <w:rFonts w:ascii="Courier New" w:hAnsi="Courier New" w:cs="Courier New" w:hint="default"/>
      </w:rPr>
    </w:lvl>
    <w:lvl w:ilvl="5" w:tplc="20000005" w:tentative="1">
      <w:start w:val="1"/>
      <w:numFmt w:val="bullet"/>
      <w:lvlText w:val=""/>
      <w:lvlJc w:val="left"/>
      <w:pPr>
        <w:ind w:left="5647" w:hanging="360"/>
      </w:pPr>
      <w:rPr>
        <w:rFonts w:ascii="Wingdings" w:hAnsi="Wingdings" w:hint="default"/>
      </w:rPr>
    </w:lvl>
    <w:lvl w:ilvl="6" w:tplc="20000001" w:tentative="1">
      <w:start w:val="1"/>
      <w:numFmt w:val="bullet"/>
      <w:lvlText w:val=""/>
      <w:lvlJc w:val="left"/>
      <w:pPr>
        <w:ind w:left="6367" w:hanging="360"/>
      </w:pPr>
      <w:rPr>
        <w:rFonts w:ascii="Symbol" w:hAnsi="Symbol" w:hint="default"/>
      </w:rPr>
    </w:lvl>
    <w:lvl w:ilvl="7" w:tplc="20000003" w:tentative="1">
      <w:start w:val="1"/>
      <w:numFmt w:val="bullet"/>
      <w:lvlText w:val="o"/>
      <w:lvlJc w:val="left"/>
      <w:pPr>
        <w:ind w:left="7087" w:hanging="360"/>
      </w:pPr>
      <w:rPr>
        <w:rFonts w:ascii="Courier New" w:hAnsi="Courier New" w:cs="Courier New" w:hint="default"/>
      </w:rPr>
    </w:lvl>
    <w:lvl w:ilvl="8" w:tplc="20000005" w:tentative="1">
      <w:start w:val="1"/>
      <w:numFmt w:val="bullet"/>
      <w:lvlText w:val=""/>
      <w:lvlJc w:val="left"/>
      <w:pPr>
        <w:ind w:left="7807" w:hanging="360"/>
      </w:pPr>
      <w:rPr>
        <w:rFonts w:ascii="Wingdings" w:hAnsi="Wingdings" w:hint="default"/>
      </w:rPr>
    </w:lvl>
  </w:abstractNum>
  <w:abstractNum w:abstractNumId="6" w15:restartNumberingAfterBreak="0">
    <w:nsid w:val="12F43F52"/>
    <w:multiLevelType w:val="hybridMultilevel"/>
    <w:tmpl w:val="3B2420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D0D45B0"/>
    <w:multiLevelType w:val="hybridMultilevel"/>
    <w:tmpl w:val="99F4B750"/>
    <w:lvl w:ilvl="0" w:tplc="12C455AA">
      <w:start w:val="1"/>
      <w:numFmt w:val="bullet"/>
      <w:lvlText w:val=""/>
      <w:lvlJc w:val="left"/>
      <w:pPr>
        <w:ind w:left="786" w:hanging="360"/>
      </w:pPr>
      <w:rPr>
        <w:rFonts w:ascii="Symbol" w:hAnsi="Symbol" w:hint="default"/>
      </w:rPr>
    </w:lvl>
    <w:lvl w:ilvl="1" w:tplc="E70689A0">
      <w:start w:val="1"/>
      <w:numFmt w:val="bullet"/>
      <w:lvlText w:val="o"/>
      <w:lvlJc w:val="left"/>
      <w:pPr>
        <w:ind w:left="1506" w:hanging="360"/>
      </w:pPr>
      <w:rPr>
        <w:rFonts w:ascii="Courier New" w:hAnsi="Courier New" w:hint="default"/>
      </w:rPr>
    </w:lvl>
    <w:lvl w:ilvl="2" w:tplc="32DA55C8">
      <w:start w:val="1"/>
      <w:numFmt w:val="bullet"/>
      <w:lvlText w:val=""/>
      <w:lvlJc w:val="left"/>
      <w:pPr>
        <w:ind w:left="2226" w:hanging="360"/>
      </w:pPr>
      <w:rPr>
        <w:rFonts w:ascii="Wingdings" w:hAnsi="Wingdings" w:hint="default"/>
      </w:rPr>
    </w:lvl>
    <w:lvl w:ilvl="3" w:tplc="5F407B54">
      <w:start w:val="1"/>
      <w:numFmt w:val="bullet"/>
      <w:lvlText w:val=""/>
      <w:lvlJc w:val="left"/>
      <w:pPr>
        <w:ind w:left="2946" w:hanging="360"/>
      </w:pPr>
      <w:rPr>
        <w:rFonts w:ascii="Symbol" w:hAnsi="Symbol" w:hint="default"/>
      </w:rPr>
    </w:lvl>
    <w:lvl w:ilvl="4" w:tplc="D35AAB6A">
      <w:start w:val="1"/>
      <w:numFmt w:val="bullet"/>
      <w:lvlText w:val="o"/>
      <w:lvlJc w:val="left"/>
      <w:pPr>
        <w:ind w:left="3666" w:hanging="360"/>
      </w:pPr>
      <w:rPr>
        <w:rFonts w:ascii="Courier New" w:hAnsi="Courier New" w:hint="default"/>
      </w:rPr>
    </w:lvl>
    <w:lvl w:ilvl="5" w:tplc="8BF24EC0">
      <w:start w:val="1"/>
      <w:numFmt w:val="bullet"/>
      <w:lvlText w:val=""/>
      <w:lvlJc w:val="left"/>
      <w:pPr>
        <w:ind w:left="4386" w:hanging="360"/>
      </w:pPr>
      <w:rPr>
        <w:rFonts w:ascii="Wingdings" w:hAnsi="Wingdings" w:hint="default"/>
      </w:rPr>
    </w:lvl>
    <w:lvl w:ilvl="6" w:tplc="7D2C926E">
      <w:start w:val="1"/>
      <w:numFmt w:val="bullet"/>
      <w:lvlText w:val=""/>
      <w:lvlJc w:val="left"/>
      <w:pPr>
        <w:ind w:left="5106" w:hanging="360"/>
      </w:pPr>
      <w:rPr>
        <w:rFonts w:ascii="Symbol" w:hAnsi="Symbol" w:hint="default"/>
      </w:rPr>
    </w:lvl>
    <w:lvl w:ilvl="7" w:tplc="EEFE2FD2">
      <w:start w:val="1"/>
      <w:numFmt w:val="bullet"/>
      <w:lvlText w:val="o"/>
      <w:lvlJc w:val="left"/>
      <w:pPr>
        <w:ind w:left="5826" w:hanging="360"/>
      </w:pPr>
      <w:rPr>
        <w:rFonts w:ascii="Courier New" w:hAnsi="Courier New" w:hint="default"/>
      </w:rPr>
    </w:lvl>
    <w:lvl w:ilvl="8" w:tplc="FB1AB682">
      <w:start w:val="1"/>
      <w:numFmt w:val="bullet"/>
      <w:lvlText w:val=""/>
      <w:lvlJc w:val="left"/>
      <w:pPr>
        <w:ind w:left="6546" w:hanging="360"/>
      </w:pPr>
      <w:rPr>
        <w:rFonts w:ascii="Wingdings" w:hAnsi="Wingdings" w:hint="default"/>
      </w:rPr>
    </w:lvl>
  </w:abstractNum>
  <w:abstractNum w:abstractNumId="8" w15:restartNumberingAfterBreak="0">
    <w:nsid w:val="1D13129B"/>
    <w:multiLevelType w:val="hybridMultilevel"/>
    <w:tmpl w:val="B3DEBF5A"/>
    <w:lvl w:ilvl="0" w:tplc="516E5C8E">
      <w:start w:val="1"/>
      <w:numFmt w:val="decimal"/>
      <w:lvlText w:val="(%1)"/>
      <w:lvlJc w:val="left"/>
      <w:pPr>
        <w:ind w:left="474" w:hanging="358"/>
      </w:pPr>
      <w:rPr>
        <w:rFonts w:ascii="Arial" w:eastAsia="Arial" w:hAnsi="Arial" w:cs="Arial" w:hint="default"/>
        <w:w w:val="100"/>
        <w:sz w:val="22"/>
        <w:szCs w:val="22"/>
        <w:lang w:val="de-AT" w:eastAsia="en-US" w:bidi="ar-SA"/>
      </w:rPr>
    </w:lvl>
    <w:lvl w:ilvl="1" w:tplc="4C582EE6">
      <w:numFmt w:val="bullet"/>
      <w:lvlText w:val="•"/>
      <w:lvlJc w:val="left"/>
      <w:pPr>
        <w:ind w:left="1362" w:hanging="358"/>
      </w:pPr>
      <w:rPr>
        <w:rFonts w:hint="default"/>
        <w:lang w:val="de-AT" w:eastAsia="en-US" w:bidi="ar-SA"/>
      </w:rPr>
    </w:lvl>
    <w:lvl w:ilvl="2" w:tplc="A5AA1CE4">
      <w:numFmt w:val="bullet"/>
      <w:lvlText w:val="•"/>
      <w:lvlJc w:val="left"/>
      <w:pPr>
        <w:ind w:left="2245" w:hanging="358"/>
      </w:pPr>
      <w:rPr>
        <w:rFonts w:hint="default"/>
        <w:lang w:val="de-AT" w:eastAsia="en-US" w:bidi="ar-SA"/>
      </w:rPr>
    </w:lvl>
    <w:lvl w:ilvl="3" w:tplc="C77A3460">
      <w:numFmt w:val="bullet"/>
      <w:lvlText w:val="•"/>
      <w:lvlJc w:val="left"/>
      <w:pPr>
        <w:ind w:left="3127" w:hanging="358"/>
      </w:pPr>
      <w:rPr>
        <w:rFonts w:hint="default"/>
        <w:lang w:val="de-AT" w:eastAsia="en-US" w:bidi="ar-SA"/>
      </w:rPr>
    </w:lvl>
    <w:lvl w:ilvl="4" w:tplc="8E141FEC">
      <w:numFmt w:val="bullet"/>
      <w:lvlText w:val="•"/>
      <w:lvlJc w:val="left"/>
      <w:pPr>
        <w:ind w:left="4010" w:hanging="358"/>
      </w:pPr>
      <w:rPr>
        <w:rFonts w:hint="default"/>
        <w:lang w:val="de-AT" w:eastAsia="en-US" w:bidi="ar-SA"/>
      </w:rPr>
    </w:lvl>
    <w:lvl w:ilvl="5" w:tplc="1A80E198">
      <w:numFmt w:val="bullet"/>
      <w:lvlText w:val="•"/>
      <w:lvlJc w:val="left"/>
      <w:pPr>
        <w:ind w:left="4893" w:hanging="358"/>
      </w:pPr>
      <w:rPr>
        <w:rFonts w:hint="default"/>
        <w:lang w:val="de-AT" w:eastAsia="en-US" w:bidi="ar-SA"/>
      </w:rPr>
    </w:lvl>
    <w:lvl w:ilvl="6" w:tplc="3886CCDA">
      <w:numFmt w:val="bullet"/>
      <w:lvlText w:val="•"/>
      <w:lvlJc w:val="left"/>
      <w:pPr>
        <w:ind w:left="5775" w:hanging="358"/>
      </w:pPr>
      <w:rPr>
        <w:rFonts w:hint="default"/>
        <w:lang w:val="de-AT" w:eastAsia="en-US" w:bidi="ar-SA"/>
      </w:rPr>
    </w:lvl>
    <w:lvl w:ilvl="7" w:tplc="3BACA332">
      <w:numFmt w:val="bullet"/>
      <w:lvlText w:val="•"/>
      <w:lvlJc w:val="left"/>
      <w:pPr>
        <w:ind w:left="6658" w:hanging="358"/>
      </w:pPr>
      <w:rPr>
        <w:rFonts w:hint="default"/>
        <w:lang w:val="de-AT" w:eastAsia="en-US" w:bidi="ar-SA"/>
      </w:rPr>
    </w:lvl>
    <w:lvl w:ilvl="8" w:tplc="1C624184">
      <w:numFmt w:val="bullet"/>
      <w:lvlText w:val="•"/>
      <w:lvlJc w:val="left"/>
      <w:pPr>
        <w:ind w:left="7541" w:hanging="358"/>
      </w:pPr>
      <w:rPr>
        <w:rFonts w:hint="default"/>
        <w:lang w:val="de-AT" w:eastAsia="en-US" w:bidi="ar-SA"/>
      </w:rPr>
    </w:lvl>
  </w:abstractNum>
  <w:abstractNum w:abstractNumId="9" w15:restartNumberingAfterBreak="0">
    <w:nsid w:val="22C653B9"/>
    <w:multiLevelType w:val="hybridMultilevel"/>
    <w:tmpl w:val="2250A8C8"/>
    <w:lvl w:ilvl="0" w:tplc="20000017">
      <w:start w:val="1"/>
      <w:numFmt w:val="lowerLetter"/>
      <w:lvlText w:val="%1)"/>
      <w:lvlJc w:val="left"/>
      <w:pPr>
        <w:ind w:left="720" w:hanging="360"/>
      </w:pPr>
      <w:rPr>
        <w:rFonts w:hint="default"/>
      </w:rPr>
    </w:lvl>
    <w:lvl w:ilvl="1" w:tplc="5BE2884C">
      <w:start w:val="1"/>
      <w:numFmt w:val="lowerLetter"/>
      <w:lvlText w:val="%2."/>
      <w:lvlJc w:val="left"/>
      <w:pPr>
        <w:ind w:left="1440" w:hanging="360"/>
      </w:pPr>
    </w:lvl>
    <w:lvl w:ilvl="2" w:tplc="5EB4904A">
      <w:start w:val="1"/>
      <w:numFmt w:val="lowerRoman"/>
      <w:lvlText w:val="%3."/>
      <w:lvlJc w:val="right"/>
      <w:pPr>
        <w:ind w:left="2160" w:hanging="180"/>
      </w:pPr>
    </w:lvl>
    <w:lvl w:ilvl="3" w:tplc="116E078A">
      <w:start w:val="1"/>
      <w:numFmt w:val="decimal"/>
      <w:lvlText w:val="%4."/>
      <w:lvlJc w:val="left"/>
      <w:pPr>
        <w:ind w:left="2880" w:hanging="360"/>
      </w:pPr>
    </w:lvl>
    <w:lvl w:ilvl="4" w:tplc="81CE39EC">
      <w:start w:val="1"/>
      <w:numFmt w:val="lowerLetter"/>
      <w:lvlText w:val="%5."/>
      <w:lvlJc w:val="left"/>
      <w:pPr>
        <w:ind w:left="3600" w:hanging="360"/>
      </w:pPr>
    </w:lvl>
    <w:lvl w:ilvl="5" w:tplc="733A0B42">
      <w:start w:val="1"/>
      <w:numFmt w:val="lowerRoman"/>
      <w:lvlText w:val="%6."/>
      <w:lvlJc w:val="right"/>
      <w:pPr>
        <w:ind w:left="4320" w:hanging="180"/>
      </w:pPr>
    </w:lvl>
    <w:lvl w:ilvl="6" w:tplc="2DA8E59C">
      <w:start w:val="1"/>
      <w:numFmt w:val="decimal"/>
      <w:lvlText w:val="%7."/>
      <w:lvlJc w:val="left"/>
      <w:pPr>
        <w:ind w:left="5040" w:hanging="360"/>
      </w:pPr>
    </w:lvl>
    <w:lvl w:ilvl="7" w:tplc="209EB7AC">
      <w:start w:val="1"/>
      <w:numFmt w:val="lowerLetter"/>
      <w:lvlText w:val="%8."/>
      <w:lvlJc w:val="left"/>
      <w:pPr>
        <w:ind w:left="5760" w:hanging="360"/>
      </w:pPr>
    </w:lvl>
    <w:lvl w:ilvl="8" w:tplc="BE38DFE6">
      <w:start w:val="1"/>
      <w:numFmt w:val="lowerRoman"/>
      <w:lvlText w:val="%9."/>
      <w:lvlJc w:val="right"/>
      <w:pPr>
        <w:ind w:left="6480" w:hanging="180"/>
      </w:pPr>
    </w:lvl>
  </w:abstractNum>
  <w:abstractNum w:abstractNumId="10" w15:restartNumberingAfterBreak="0">
    <w:nsid w:val="244932E4"/>
    <w:multiLevelType w:val="hybridMultilevel"/>
    <w:tmpl w:val="47260A4C"/>
    <w:lvl w:ilvl="0" w:tplc="2ACEAD50">
      <w:start w:val="5"/>
      <w:numFmt w:val="bullet"/>
      <w:lvlText w:val="-"/>
      <w:lvlJc w:val="left"/>
      <w:pPr>
        <w:tabs>
          <w:tab w:val="num" w:pos="1080"/>
        </w:tabs>
        <w:ind w:left="1080" w:hanging="360"/>
      </w:pPr>
      <w:rPr>
        <w:rFonts w:ascii="Calibri" w:eastAsia="Calibri" w:hAnsi="Calibri" w:cs="Calibri" w:hint="default"/>
      </w:rPr>
    </w:lvl>
    <w:lvl w:ilvl="1" w:tplc="0C070003" w:tentative="1">
      <w:start w:val="1"/>
      <w:numFmt w:val="bullet"/>
      <w:lvlText w:val="o"/>
      <w:lvlJc w:val="left"/>
      <w:pPr>
        <w:tabs>
          <w:tab w:val="num" w:pos="1800"/>
        </w:tabs>
        <w:ind w:left="1800" w:hanging="360"/>
      </w:pPr>
      <w:rPr>
        <w:rFonts w:ascii="Courier New" w:hAnsi="Courier New" w:cs="Courier New" w:hint="default"/>
      </w:rPr>
    </w:lvl>
    <w:lvl w:ilvl="2" w:tplc="0C070005" w:tentative="1">
      <w:start w:val="1"/>
      <w:numFmt w:val="bullet"/>
      <w:lvlText w:val=""/>
      <w:lvlJc w:val="left"/>
      <w:pPr>
        <w:tabs>
          <w:tab w:val="num" w:pos="2520"/>
        </w:tabs>
        <w:ind w:left="2520" w:hanging="360"/>
      </w:pPr>
      <w:rPr>
        <w:rFonts w:ascii="Wingdings" w:hAnsi="Wingdings" w:hint="default"/>
      </w:rPr>
    </w:lvl>
    <w:lvl w:ilvl="3" w:tplc="0C070001" w:tentative="1">
      <w:start w:val="1"/>
      <w:numFmt w:val="bullet"/>
      <w:lvlText w:val=""/>
      <w:lvlJc w:val="left"/>
      <w:pPr>
        <w:tabs>
          <w:tab w:val="num" w:pos="3240"/>
        </w:tabs>
        <w:ind w:left="3240" w:hanging="360"/>
      </w:pPr>
      <w:rPr>
        <w:rFonts w:ascii="Symbol" w:hAnsi="Symbol" w:hint="default"/>
      </w:rPr>
    </w:lvl>
    <w:lvl w:ilvl="4" w:tplc="0C070003" w:tentative="1">
      <w:start w:val="1"/>
      <w:numFmt w:val="bullet"/>
      <w:lvlText w:val="o"/>
      <w:lvlJc w:val="left"/>
      <w:pPr>
        <w:tabs>
          <w:tab w:val="num" w:pos="3960"/>
        </w:tabs>
        <w:ind w:left="3960" w:hanging="360"/>
      </w:pPr>
      <w:rPr>
        <w:rFonts w:ascii="Courier New" w:hAnsi="Courier New" w:cs="Courier New" w:hint="default"/>
      </w:rPr>
    </w:lvl>
    <w:lvl w:ilvl="5" w:tplc="0C070005" w:tentative="1">
      <w:start w:val="1"/>
      <w:numFmt w:val="bullet"/>
      <w:lvlText w:val=""/>
      <w:lvlJc w:val="left"/>
      <w:pPr>
        <w:tabs>
          <w:tab w:val="num" w:pos="4680"/>
        </w:tabs>
        <w:ind w:left="4680" w:hanging="360"/>
      </w:pPr>
      <w:rPr>
        <w:rFonts w:ascii="Wingdings" w:hAnsi="Wingdings" w:hint="default"/>
      </w:rPr>
    </w:lvl>
    <w:lvl w:ilvl="6" w:tplc="0C070001" w:tentative="1">
      <w:start w:val="1"/>
      <w:numFmt w:val="bullet"/>
      <w:lvlText w:val=""/>
      <w:lvlJc w:val="left"/>
      <w:pPr>
        <w:tabs>
          <w:tab w:val="num" w:pos="5400"/>
        </w:tabs>
        <w:ind w:left="5400" w:hanging="360"/>
      </w:pPr>
      <w:rPr>
        <w:rFonts w:ascii="Symbol" w:hAnsi="Symbol" w:hint="default"/>
      </w:rPr>
    </w:lvl>
    <w:lvl w:ilvl="7" w:tplc="0C070003" w:tentative="1">
      <w:start w:val="1"/>
      <w:numFmt w:val="bullet"/>
      <w:lvlText w:val="o"/>
      <w:lvlJc w:val="left"/>
      <w:pPr>
        <w:tabs>
          <w:tab w:val="num" w:pos="6120"/>
        </w:tabs>
        <w:ind w:left="6120" w:hanging="360"/>
      </w:pPr>
      <w:rPr>
        <w:rFonts w:ascii="Courier New" w:hAnsi="Courier New" w:cs="Courier New" w:hint="default"/>
      </w:rPr>
    </w:lvl>
    <w:lvl w:ilvl="8" w:tplc="0C07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D67102"/>
    <w:multiLevelType w:val="hybridMultilevel"/>
    <w:tmpl w:val="FEAE02BC"/>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864446E"/>
    <w:multiLevelType w:val="hybridMultilevel"/>
    <w:tmpl w:val="1A4A0D2C"/>
    <w:lvl w:ilvl="0" w:tplc="0407001B">
      <w:start w:val="1"/>
      <w:numFmt w:val="lowerRoman"/>
      <w:lvlText w:val="%1."/>
      <w:lvlJc w:val="right"/>
      <w:pPr>
        <w:ind w:left="1440" w:hanging="360"/>
      </w:pPr>
      <w:rPr>
        <w:rFonts w:cs="Times New Roman"/>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3" w15:restartNumberingAfterBreak="0">
    <w:nsid w:val="28C70571"/>
    <w:multiLevelType w:val="hybridMultilevel"/>
    <w:tmpl w:val="F008148A"/>
    <w:lvl w:ilvl="0" w:tplc="257EB2BA">
      <w:start w:val="1"/>
      <w:numFmt w:val="decimal"/>
      <w:lvlText w:val="(%1)"/>
      <w:lvlJc w:val="left"/>
      <w:pPr>
        <w:ind w:left="720"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99F7526"/>
    <w:multiLevelType w:val="hybridMultilevel"/>
    <w:tmpl w:val="08AC2910"/>
    <w:lvl w:ilvl="0" w:tplc="2ACEAD50">
      <w:start w:val="5"/>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D3E6BD7"/>
    <w:multiLevelType w:val="hybridMultilevel"/>
    <w:tmpl w:val="6E7CF3E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9016CB"/>
    <w:multiLevelType w:val="hybridMultilevel"/>
    <w:tmpl w:val="F8F0AE9C"/>
    <w:lvl w:ilvl="0" w:tplc="0407001B">
      <w:start w:val="1"/>
      <w:numFmt w:val="lowerRoman"/>
      <w:lvlText w:val="%1."/>
      <w:lvlJc w:val="right"/>
      <w:pPr>
        <w:ind w:left="831" w:hanging="360"/>
      </w:pPr>
      <w:rPr>
        <w:rFonts w:cs="Times New Roman" w:hint="default"/>
        <w:b w:val="0"/>
        <w:bCs/>
        <w:strike w:val="0"/>
      </w:rPr>
    </w:lvl>
    <w:lvl w:ilvl="1" w:tplc="0C070019">
      <w:start w:val="1"/>
      <w:numFmt w:val="lowerLetter"/>
      <w:lvlText w:val="%2."/>
      <w:lvlJc w:val="left"/>
      <w:pPr>
        <w:ind w:left="1551" w:hanging="360"/>
      </w:pPr>
    </w:lvl>
    <w:lvl w:ilvl="2" w:tplc="0C07001B" w:tentative="1">
      <w:start w:val="1"/>
      <w:numFmt w:val="lowerRoman"/>
      <w:lvlText w:val="%3."/>
      <w:lvlJc w:val="right"/>
      <w:pPr>
        <w:ind w:left="2271" w:hanging="180"/>
      </w:pPr>
    </w:lvl>
    <w:lvl w:ilvl="3" w:tplc="0C07000F" w:tentative="1">
      <w:start w:val="1"/>
      <w:numFmt w:val="decimal"/>
      <w:lvlText w:val="%4."/>
      <w:lvlJc w:val="left"/>
      <w:pPr>
        <w:ind w:left="2991" w:hanging="360"/>
      </w:pPr>
    </w:lvl>
    <w:lvl w:ilvl="4" w:tplc="0C070019" w:tentative="1">
      <w:start w:val="1"/>
      <w:numFmt w:val="lowerLetter"/>
      <w:lvlText w:val="%5."/>
      <w:lvlJc w:val="left"/>
      <w:pPr>
        <w:ind w:left="3711" w:hanging="360"/>
      </w:pPr>
    </w:lvl>
    <w:lvl w:ilvl="5" w:tplc="0C07001B" w:tentative="1">
      <w:start w:val="1"/>
      <w:numFmt w:val="lowerRoman"/>
      <w:lvlText w:val="%6."/>
      <w:lvlJc w:val="right"/>
      <w:pPr>
        <w:ind w:left="4431" w:hanging="180"/>
      </w:pPr>
    </w:lvl>
    <w:lvl w:ilvl="6" w:tplc="0C07000F" w:tentative="1">
      <w:start w:val="1"/>
      <w:numFmt w:val="decimal"/>
      <w:lvlText w:val="%7."/>
      <w:lvlJc w:val="left"/>
      <w:pPr>
        <w:ind w:left="5151" w:hanging="360"/>
      </w:pPr>
    </w:lvl>
    <w:lvl w:ilvl="7" w:tplc="0C070019" w:tentative="1">
      <w:start w:val="1"/>
      <w:numFmt w:val="lowerLetter"/>
      <w:lvlText w:val="%8."/>
      <w:lvlJc w:val="left"/>
      <w:pPr>
        <w:ind w:left="5871" w:hanging="360"/>
      </w:pPr>
    </w:lvl>
    <w:lvl w:ilvl="8" w:tplc="0C07001B" w:tentative="1">
      <w:start w:val="1"/>
      <w:numFmt w:val="lowerRoman"/>
      <w:lvlText w:val="%9."/>
      <w:lvlJc w:val="right"/>
      <w:pPr>
        <w:ind w:left="6591" w:hanging="180"/>
      </w:pPr>
    </w:lvl>
  </w:abstractNum>
  <w:abstractNum w:abstractNumId="17" w15:restartNumberingAfterBreak="0">
    <w:nsid w:val="304A49BF"/>
    <w:multiLevelType w:val="hybridMultilevel"/>
    <w:tmpl w:val="69DA3FBE"/>
    <w:lvl w:ilvl="0" w:tplc="2000001B">
      <w:start w:val="1"/>
      <w:numFmt w:val="lowerRoman"/>
      <w:lvlText w:val="%1."/>
      <w:lvlJc w:val="right"/>
      <w:pPr>
        <w:ind w:left="720" w:hanging="360"/>
      </w:pPr>
      <w:rPr>
        <w:rFonts w:hint="default"/>
        <w:w w:val="100"/>
        <w:sz w:val="22"/>
        <w:szCs w:val="22"/>
        <w:lang w:val="de-AT" w:eastAsia="en-US" w:bidi="ar-S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0B63FFB"/>
    <w:multiLevelType w:val="hybridMultilevel"/>
    <w:tmpl w:val="1B5638A8"/>
    <w:lvl w:ilvl="0" w:tplc="FAE02ED8">
      <w:start w:val="1"/>
      <w:numFmt w:val="lowerRoman"/>
      <w:lvlText w:val="%1."/>
      <w:lvlJc w:val="right"/>
      <w:pPr>
        <w:ind w:left="786" w:hanging="360"/>
      </w:pPr>
    </w:lvl>
    <w:lvl w:ilvl="1" w:tplc="6F8A955C">
      <w:start w:val="1"/>
      <w:numFmt w:val="lowerLetter"/>
      <w:lvlText w:val="%2."/>
      <w:lvlJc w:val="left"/>
      <w:pPr>
        <w:ind w:left="1506" w:hanging="360"/>
      </w:pPr>
    </w:lvl>
    <w:lvl w:ilvl="2" w:tplc="86FAC5AA">
      <w:start w:val="1"/>
      <w:numFmt w:val="lowerRoman"/>
      <w:lvlText w:val="%3."/>
      <w:lvlJc w:val="right"/>
      <w:pPr>
        <w:ind w:left="2226" w:hanging="180"/>
      </w:pPr>
    </w:lvl>
    <w:lvl w:ilvl="3" w:tplc="B49EAFD0">
      <w:start w:val="1"/>
      <w:numFmt w:val="decimal"/>
      <w:lvlText w:val="%4."/>
      <w:lvlJc w:val="left"/>
      <w:pPr>
        <w:ind w:left="2946" w:hanging="360"/>
      </w:pPr>
    </w:lvl>
    <w:lvl w:ilvl="4" w:tplc="3D0EBAEA">
      <w:start w:val="1"/>
      <w:numFmt w:val="lowerLetter"/>
      <w:lvlText w:val="%5."/>
      <w:lvlJc w:val="left"/>
      <w:pPr>
        <w:ind w:left="3666" w:hanging="360"/>
      </w:pPr>
    </w:lvl>
    <w:lvl w:ilvl="5" w:tplc="4F3035D2">
      <w:start w:val="1"/>
      <w:numFmt w:val="lowerRoman"/>
      <w:lvlText w:val="%6."/>
      <w:lvlJc w:val="right"/>
      <w:pPr>
        <w:ind w:left="4386" w:hanging="180"/>
      </w:pPr>
    </w:lvl>
    <w:lvl w:ilvl="6" w:tplc="1A0A42CC">
      <w:start w:val="1"/>
      <w:numFmt w:val="decimal"/>
      <w:lvlText w:val="%7."/>
      <w:lvlJc w:val="left"/>
      <w:pPr>
        <w:ind w:left="5106" w:hanging="360"/>
      </w:pPr>
    </w:lvl>
    <w:lvl w:ilvl="7" w:tplc="FF3E71A6">
      <w:start w:val="1"/>
      <w:numFmt w:val="lowerLetter"/>
      <w:lvlText w:val="%8."/>
      <w:lvlJc w:val="left"/>
      <w:pPr>
        <w:ind w:left="5826" w:hanging="360"/>
      </w:pPr>
    </w:lvl>
    <w:lvl w:ilvl="8" w:tplc="7A44E096">
      <w:start w:val="1"/>
      <w:numFmt w:val="lowerRoman"/>
      <w:lvlText w:val="%9."/>
      <w:lvlJc w:val="right"/>
      <w:pPr>
        <w:ind w:left="6546" w:hanging="180"/>
      </w:pPr>
    </w:lvl>
  </w:abstractNum>
  <w:abstractNum w:abstractNumId="19" w15:restartNumberingAfterBreak="0">
    <w:nsid w:val="33947AAF"/>
    <w:multiLevelType w:val="hybridMultilevel"/>
    <w:tmpl w:val="E0F843EE"/>
    <w:lvl w:ilvl="0" w:tplc="2000001B">
      <w:start w:val="1"/>
      <w:numFmt w:val="lowerRoman"/>
      <w:lvlText w:val="%1."/>
      <w:lvlJc w:val="right"/>
      <w:pPr>
        <w:ind w:left="720" w:hanging="360"/>
      </w:pPr>
      <w:rPr>
        <w:rFonts w:hint="default"/>
        <w:w w:val="100"/>
        <w:sz w:val="22"/>
        <w:szCs w:val="22"/>
        <w:lang w:val="de-AT" w:eastAsia="en-US" w:bidi="ar-S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4167261"/>
    <w:multiLevelType w:val="hybridMultilevel"/>
    <w:tmpl w:val="A0D6C086"/>
    <w:lvl w:ilvl="0" w:tplc="25989CCE">
      <w:start w:val="1"/>
      <w:numFmt w:val="decimal"/>
      <w:lvlText w:val="(%1)"/>
      <w:lvlJc w:val="left"/>
      <w:pPr>
        <w:ind w:left="720" w:hanging="360"/>
      </w:pPr>
      <w:rPr>
        <w:rFonts w:ascii="Arial" w:eastAsia="Arial" w:hAnsi="Arial" w:cs="Arial" w:hint="default"/>
        <w:b w:val="0"/>
        <w:bCs w:val="0"/>
        <w:i w:val="0"/>
        <w:iCs w:val="0"/>
        <w:w w:val="100"/>
        <w:sz w:val="22"/>
        <w:szCs w:val="22"/>
        <w:lang w:val="de-AT" w:eastAsia="en-US" w:bidi="ar-SA"/>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5B5210E"/>
    <w:multiLevelType w:val="hybridMultilevel"/>
    <w:tmpl w:val="95460F20"/>
    <w:lvl w:ilvl="0" w:tplc="0407001B">
      <w:start w:val="1"/>
      <w:numFmt w:val="lowerRoman"/>
      <w:lvlText w:val="%1."/>
      <w:lvlJc w:val="right"/>
      <w:pPr>
        <w:ind w:left="1080" w:hanging="360"/>
      </w:pPr>
      <w:rPr>
        <w:rFonts w:cs="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3D3D1E81"/>
    <w:multiLevelType w:val="multilevel"/>
    <w:tmpl w:val="F7D2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733572"/>
    <w:multiLevelType w:val="hybridMultilevel"/>
    <w:tmpl w:val="1B9CB852"/>
    <w:lvl w:ilvl="0" w:tplc="DB527BE4">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EB61782"/>
    <w:multiLevelType w:val="hybridMultilevel"/>
    <w:tmpl w:val="0ABC2C0E"/>
    <w:lvl w:ilvl="0" w:tplc="7584DF96">
      <w:start w:val="2"/>
      <w:numFmt w:val="lowerLetter"/>
      <w:lvlText w:val="%1)"/>
      <w:lvlJc w:val="left"/>
      <w:pPr>
        <w:ind w:left="402" w:hanging="260"/>
      </w:pPr>
      <w:rPr>
        <w:rFonts w:ascii="Arial" w:eastAsia="Arial" w:hAnsi="Arial" w:cs="Arial" w:hint="default"/>
        <w:spacing w:val="-1"/>
        <w:w w:val="100"/>
        <w:sz w:val="22"/>
        <w:szCs w:val="22"/>
        <w:lang w:val="de-AT" w:eastAsia="en-US" w:bidi="ar-SA"/>
      </w:rPr>
    </w:lvl>
    <w:lvl w:ilvl="1" w:tplc="1CFAF350">
      <w:numFmt w:val="bullet"/>
      <w:lvlText w:val="•"/>
      <w:lvlJc w:val="left"/>
      <w:pPr>
        <w:ind w:left="1324" w:hanging="260"/>
      </w:pPr>
      <w:rPr>
        <w:rFonts w:hint="default"/>
        <w:lang w:val="de-AT" w:eastAsia="en-US" w:bidi="ar-SA"/>
      </w:rPr>
    </w:lvl>
    <w:lvl w:ilvl="2" w:tplc="D5C0B454">
      <w:numFmt w:val="bullet"/>
      <w:lvlText w:val="•"/>
      <w:lvlJc w:val="left"/>
      <w:pPr>
        <w:ind w:left="2243" w:hanging="260"/>
      </w:pPr>
      <w:rPr>
        <w:rFonts w:hint="default"/>
        <w:lang w:val="de-AT" w:eastAsia="en-US" w:bidi="ar-SA"/>
      </w:rPr>
    </w:lvl>
    <w:lvl w:ilvl="3" w:tplc="9E209BE6">
      <w:numFmt w:val="bullet"/>
      <w:lvlText w:val="•"/>
      <w:lvlJc w:val="left"/>
      <w:pPr>
        <w:ind w:left="3161" w:hanging="260"/>
      </w:pPr>
      <w:rPr>
        <w:rFonts w:hint="default"/>
        <w:lang w:val="de-AT" w:eastAsia="en-US" w:bidi="ar-SA"/>
      </w:rPr>
    </w:lvl>
    <w:lvl w:ilvl="4" w:tplc="55DC5E60">
      <w:numFmt w:val="bullet"/>
      <w:lvlText w:val="•"/>
      <w:lvlJc w:val="left"/>
      <w:pPr>
        <w:ind w:left="4080" w:hanging="260"/>
      </w:pPr>
      <w:rPr>
        <w:rFonts w:hint="default"/>
        <w:lang w:val="de-AT" w:eastAsia="en-US" w:bidi="ar-SA"/>
      </w:rPr>
    </w:lvl>
    <w:lvl w:ilvl="5" w:tplc="183655F6">
      <w:numFmt w:val="bullet"/>
      <w:lvlText w:val="•"/>
      <w:lvlJc w:val="left"/>
      <w:pPr>
        <w:ind w:left="4999" w:hanging="260"/>
      </w:pPr>
      <w:rPr>
        <w:rFonts w:hint="default"/>
        <w:lang w:val="de-AT" w:eastAsia="en-US" w:bidi="ar-SA"/>
      </w:rPr>
    </w:lvl>
    <w:lvl w:ilvl="6" w:tplc="405C590C">
      <w:numFmt w:val="bullet"/>
      <w:lvlText w:val="•"/>
      <w:lvlJc w:val="left"/>
      <w:pPr>
        <w:ind w:left="5917" w:hanging="260"/>
      </w:pPr>
      <w:rPr>
        <w:rFonts w:hint="default"/>
        <w:lang w:val="de-AT" w:eastAsia="en-US" w:bidi="ar-SA"/>
      </w:rPr>
    </w:lvl>
    <w:lvl w:ilvl="7" w:tplc="A1E2DCEA">
      <w:numFmt w:val="bullet"/>
      <w:lvlText w:val="•"/>
      <w:lvlJc w:val="left"/>
      <w:pPr>
        <w:ind w:left="6836" w:hanging="260"/>
      </w:pPr>
      <w:rPr>
        <w:rFonts w:hint="default"/>
        <w:lang w:val="de-AT" w:eastAsia="en-US" w:bidi="ar-SA"/>
      </w:rPr>
    </w:lvl>
    <w:lvl w:ilvl="8" w:tplc="85D48624">
      <w:numFmt w:val="bullet"/>
      <w:lvlText w:val="•"/>
      <w:lvlJc w:val="left"/>
      <w:pPr>
        <w:ind w:left="7755" w:hanging="260"/>
      </w:pPr>
      <w:rPr>
        <w:rFonts w:hint="default"/>
        <w:lang w:val="de-AT" w:eastAsia="en-US" w:bidi="ar-SA"/>
      </w:rPr>
    </w:lvl>
  </w:abstractNum>
  <w:abstractNum w:abstractNumId="25" w15:restartNumberingAfterBreak="0">
    <w:nsid w:val="4AA5675B"/>
    <w:multiLevelType w:val="multilevel"/>
    <w:tmpl w:val="A0BCE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C16537"/>
    <w:multiLevelType w:val="hybridMultilevel"/>
    <w:tmpl w:val="24E6CF0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C5A6306"/>
    <w:multiLevelType w:val="hybridMultilevel"/>
    <w:tmpl w:val="648CE7BA"/>
    <w:lvl w:ilvl="0" w:tplc="185CCF2C">
      <w:start w:val="4"/>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4E555480"/>
    <w:multiLevelType w:val="hybridMultilevel"/>
    <w:tmpl w:val="EE723E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E974AEC"/>
    <w:multiLevelType w:val="hybridMultilevel"/>
    <w:tmpl w:val="0E22B09E"/>
    <w:lvl w:ilvl="0" w:tplc="516E5C8E">
      <w:start w:val="1"/>
      <w:numFmt w:val="decimal"/>
      <w:lvlText w:val="(%1)"/>
      <w:lvlJc w:val="left"/>
      <w:pPr>
        <w:ind w:left="474" w:hanging="358"/>
      </w:pPr>
      <w:rPr>
        <w:rFonts w:ascii="Arial" w:eastAsia="Arial" w:hAnsi="Arial" w:cs="Arial" w:hint="default"/>
        <w:w w:val="100"/>
        <w:sz w:val="22"/>
        <w:szCs w:val="22"/>
        <w:lang w:val="de-AT" w:eastAsia="en-US" w:bidi="ar-SA"/>
      </w:rPr>
    </w:lvl>
    <w:lvl w:ilvl="1" w:tplc="4C582EE6">
      <w:numFmt w:val="bullet"/>
      <w:lvlText w:val="•"/>
      <w:lvlJc w:val="left"/>
      <w:pPr>
        <w:ind w:left="1362" w:hanging="358"/>
      </w:pPr>
      <w:rPr>
        <w:rFonts w:hint="default"/>
        <w:lang w:val="de-AT" w:eastAsia="en-US" w:bidi="ar-SA"/>
      </w:rPr>
    </w:lvl>
    <w:lvl w:ilvl="2" w:tplc="A5AA1CE4">
      <w:numFmt w:val="bullet"/>
      <w:lvlText w:val="•"/>
      <w:lvlJc w:val="left"/>
      <w:pPr>
        <w:ind w:left="2245" w:hanging="358"/>
      </w:pPr>
      <w:rPr>
        <w:rFonts w:hint="default"/>
        <w:lang w:val="de-AT" w:eastAsia="en-US" w:bidi="ar-SA"/>
      </w:rPr>
    </w:lvl>
    <w:lvl w:ilvl="3" w:tplc="C77A3460">
      <w:numFmt w:val="bullet"/>
      <w:lvlText w:val="•"/>
      <w:lvlJc w:val="left"/>
      <w:pPr>
        <w:ind w:left="3127" w:hanging="358"/>
      </w:pPr>
      <w:rPr>
        <w:rFonts w:hint="default"/>
        <w:lang w:val="de-AT" w:eastAsia="en-US" w:bidi="ar-SA"/>
      </w:rPr>
    </w:lvl>
    <w:lvl w:ilvl="4" w:tplc="8E141FEC">
      <w:numFmt w:val="bullet"/>
      <w:lvlText w:val="•"/>
      <w:lvlJc w:val="left"/>
      <w:pPr>
        <w:ind w:left="4010" w:hanging="358"/>
      </w:pPr>
      <w:rPr>
        <w:rFonts w:hint="default"/>
        <w:lang w:val="de-AT" w:eastAsia="en-US" w:bidi="ar-SA"/>
      </w:rPr>
    </w:lvl>
    <w:lvl w:ilvl="5" w:tplc="1A80E198">
      <w:numFmt w:val="bullet"/>
      <w:lvlText w:val="•"/>
      <w:lvlJc w:val="left"/>
      <w:pPr>
        <w:ind w:left="4893" w:hanging="358"/>
      </w:pPr>
      <w:rPr>
        <w:rFonts w:hint="default"/>
        <w:lang w:val="de-AT" w:eastAsia="en-US" w:bidi="ar-SA"/>
      </w:rPr>
    </w:lvl>
    <w:lvl w:ilvl="6" w:tplc="3886CCDA">
      <w:numFmt w:val="bullet"/>
      <w:lvlText w:val="•"/>
      <w:lvlJc w:val="left"/>
      <w:pPr>
        <w:ind w:left="5775" w:hanging="358"/>
      </w:pPr>
      <w:rPr>
        <w:rFonts w:hint="default"/>
        <w:lang w:val="de-AT" w:eastAsia="en-US" w:bidi="ar-SA"/>
      </w:rPr>
    </w:lvl>
    <w:lvl w:ilvl="7" w:tplc="3BACA332">
      <w:numFmt w:val="bullet"/>
      <w:lvlText w:val="•"/>
      <w:lvlJc w:val="left"/>
      <w:pPr>
        <w:ind w:left="6658" w:hanging="358"/>
      </w:pPr>
      <w:rPr>
        <w:rFonts w:hint="default"/>
        <w:lang w:val="de-AT" w:eastAsia="en-US" w:bidi="ar-SA"/>
      </w:rPr>
    </w:lvl>
    <w:lvl w:ilvl="8" w:tplc="1C624184">
      <w:numFmt w:val="bullet"/>
      <w:lvlText w:val="•"/>
      <w:lvlJc w:val="left"/>
      <w:pPr>
        <w:ind w:left="7541" w:hanging="358"/>
      </w:pPr>
      <w:rPr>
        <w:rFonts w:hint="default"/>
        <w:lang w:val="de-AT" w:eastAsia="en-US" w:bidi="ar-SA"/>
      </w:rPr>
    </w:lvl>
  </w:abstractNum>
  <w:abstractNum w:abstractNumId="30" w15:restartNumberingAfterBreak="0">
    <w:nsid w:val="519C1156"/>
    <w:multiLevelType w:val="hybridMultilevel"/>
    <w:tmpl w:val="976EE1E4"/>
    <w:lvl w:ilvl="0" w:tplc="257EB2BA">
      <w:start w:val="1"/>
      <w:numFmt w:val="decimal"/>
      <w:lvlText w:val="(%1)"/>
      <w:lvlJc w:val="left"/>
      <w:pPr>
        <w:ind w:left="1146"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31" w15:restartNumberingAfterBreak="0">
    <w:nsid w:val="52BF4134"/>
    <w:multiLevelType w:val="hybridMultilevel"/>
    <w:tmpl w:val="38044970"/>
    <w:lvl w:ilvl="0" w:tplc="95C2D102">
      <w:start w:val="1"/>
      <w:numFmt w:val="decimal"/>
      <w:lvlText w:val="(%1)"/>
      <w:lvlJc w:val="left"/>
      <w:pPr>
        <w:ind w:left="474" w:hanging="336"/>
      </w:pPr>
      <w:rPr>
        <w:rFonts w:ascii="Arial" w:eastAsia="Arial" w:hAnsi="Arial" w:cs="Arial" w:hint="default"/>
        <w:w w:val="100"/>
        <w:sz w:val="22"/>
        <w:szCs w:val="22"/>
        <w:lang w:val="de-AT" w:eastAsia="en-US" w:bidi="ar-SA"/>
      </w:rPr>
    </w:lvl>
    <w:lvl w:ilvl="1" w:tplc="BC468144">
      <w:numFmt w:val="bullet"/>
      <w:lvlText w:val="•"/>
      <w:lvlJc w:val="left"/>
      <w:pPr>
        <w:ind w:left="1362" w:hanging="336"/>
      </w:pPr>
      <w:rPr>
        <w:rFonts w:hint="default"/>
        <w:lang w:val="de-AT" w:eastAsia="en-US" w:bidi="ar-SA"/>
      </w:rPr>
    </w:lvl>
    <w:lvl w:ilvl="2" w:tplc="79E81716">
      <w:numFmt w:val="bullet"/>
      <w:lvlText w:val="•"/>
      <w:lvlJc w:val="left"/>
      <w:pPr>
        <w:ind w:left="2245" w:hanging="336"/>
      </w:pPr>
      <w:rPr>
        <w:rFonts w:hint="default"/>
        <w:lang w:val="de-AT" w:eastAsia="en-US" w:bidi="ar-SA"/>
      </w:rPr>
    </w:lvl>
    <w:lvl w:ilvl="3" w:tplc="1C8C7DBC">
      <w:numFmt w:val="bullet"/>
      <w:lvlText w:val="•"/>
      <w:lvlJc w:val="left"/>
      <w:pPr>
        <w:ind w:left="3127" w:hanging="336"/>
      </w:pPr>
      <w:rPr>
        <w:rFonts w:hint="default"/>
        <w:lang w:val="de-AT" w:eastAsia="en-US" w:bidi="ar-SA"/>
      </w:rPr>
    </w:lvl>
    <w:lvl w:ilvl="4" w:tplc="02606BF6">
      <w:numFmt w:val="bullet"/>
      <w:lvlText w:val="•"/>
      <w:lvlJc w:val="left"/>
      <w:pPr>
        <w:ind w:left="4010" w:hanging="336"/>
      </w:pPr>
      <w:rPr>
        <w:rFonts w:hint="default"/>
        <w:lang w:val="de-AT" w:eastAsia="en-US" w:bidi="ar-SA"/>
      </w:rPr>
    </w:lvl>
    <w:lvl w:ilvl="5" w:tplc="59C8C190">
      <w:numFmt w:val="bullet"/>
      <w:lvlText w:val="•"/>
      <w:lvlJc w:val="left"/>
      <w:pPr>
        <w:ind w:left="4893" w:hanging="336"/>
      </w:pPr>
      <w:rPr>
        <w:rFonts w:hint="default"/>
        <w:lang w:val="de-AT" w:eastAsia="en-US" w:bidi="ar-SA"/>
      </w:rPr>
    </w:lvl>
    <w:lvl w:ilvl="6" w:tplc="60A4C944">
      <w:numFmt w:val="bullet"/>
      <w:lvlText w:val="•"/>
      <w:lvlJc w:val="left"/>
      <w:pPr>
        <w:ind w:left="5775" w:hanging="336"/>
      </w:pPr>
      <w:rPr>
        <w:rFonts w:hint="default"/>
        <w:lang w:val="de-AT" w:eastAsia="en-US" w:bidi="ar-SA"/>
      </w:rPr>
    </w:lvl>
    <w:lvl w:ilvl="7" w:tplc="E912EB4A">
      <w:numFmt w:val="bullet"/>
      <w:lvlText w:val="•"/>
      <w:lvlJc w:val="left"/>
      <w:pPr>
        <w:ind w:left="6658" w:hanging="336"/>
      </w:pPr>
      <w:rPr>
        <w:rFonts w:hint="default"/>
        <w:lang w:val="de-AT" w:eastAsia="en-US" w:bidi="ar-SA"/>
      </w:rPr>
    </w:lvl>
    <w:lvl w:ilvl="8" w:tplc="2A5A25D6">
      <w:numFmt w:val="bullet"/>
      <w:lvlText w:val="•"/>
      <w:lvlJc w:val="left"/>
      <w:pPr>
        <w:ind w:left="7541" w:hanging="336"/>
      </w:pPr>
      <w:rPr>
        <w:rFonts w:hint="default"/>
        <w:lang w:val="de-AT" w:eastAsia="en-US" w:bidi="ar-SA"/>
      </w:rPr>
    </w:lvl>
  </w:abstractNum>
  <w:abstractNum w:abstractNumId="32" w15:restartNumberingAfterBreak="0">
    <w:nsid w:val="535D502F"/>
    <w:multiLevelType w:val="hybridMultilevel"/>
    <w:tmpl w:val="BD24B9F8"/>
    <w:lvl w:ilvl="0" w:tplc="1270BF90">
      <w:start w:val="1"/>
      <w:numFmt w:val="decimal"/>
      <w:lvlText w:val="(%1)"/>
      <w:lvlJc w:val="left"/>
      <w:pPr>
        <w:ind w:left="116" w:hanging="324"/>
      </w:pPr>
      <w:rPr>
        <w:rFonts w:ascii="Arial" w:eastAsia="Arial" w:hAnsi="Arial" w:cs="Arial" w:hint="default"/>
        <w:w w:val="100"/>
        <w:sz w:val="22"/>
        <w:szCs w:val="22"/>
        <w:lang w:val="de-AT" w:eastAsia="en-US" w:bidi="ar-SA"/>
      </w:rPr>
    </w:lvl>
    <w:lvl w:ilvl="1" w:tplc="930A5FC0">
      <w:numFmt w:val="bullet"/>
      <w:lvlText w:val="•"/>
      <w:lvlJc w:val="left"/>
      <w:pPr>
        <w:ind w:left="1038" w:hanging="324"/>
      </w:pPr>
      <w:rPr>
        <w:rFonts w:hint="default"/>
        <w:lang w:val="de-AT" w:eastAsia="en-US" w:bidi="ar-SA"/>
      </w:rPr>
    </w:lvl>
    <w:lvl w:ilvl="2" w:tplc="A3EAECAA">
      <w:numFmt w:val="bullet"/>
      <w:lvlText w:val="•"/>
      <w:lvlJc w:val="left"/>
      <w:pPr>
        <w:ind w:left="1957" w:hanging="324"/>
      </w:pPr>
      <w:rPr>
        <w:rFonts w:hint="default"/>
        <w:lang w:val="de-AT" w:eastAsia="en-US" w:bidi="ar-SA"/>
      </w:rPr>
    </w:lvl>
    <w:lvl w:ilvl="3" w:tplc="FC004D00">
      <w:numFmt w:val="bullet"/>
      <w:lvlText w:val="•"/>
      <w:lvlJc w:val="left"/>
      <w:pPr>
        <w:ind w:left="2875" w:hanging="324"/>
      </w:pPr>
      <w:rPr>
        <w:rFonts w:hint="default"/>
        <w:lang w:val="de-AT" w:eastAsia="en-US" w:bidi="ar-SA"/>
      </w:rPr>
    </w:lvl>
    <w:lvl w:ilvl="4" w:tplc="557A9B30">
      <w:numFmt w:val="bullet"/>
      <w:lvlText w:val="•"/>
      <w:lvlJc w:val="left"/>
      <w:pPr>
        <w:ind w:left="3794" w:hanging="324"/>
      </w:pPr>
      <w:rPr>
        <w:rFonts w:hint="default"/>
        <w:lang w:val="de-AT" w:eastAsia="en-US" w:bidi="ar-SA"/>
      </w:rPr>
    </w:lvl>
    <w:lvl w:ilvl="5" w:tplc="11041682">
      <w:numFmt w:val="bullet"/>
      <w:lvlText w:val="•"/>
      <w:lvlJc w:val="left"/>
      <w:pPr>
        <w:ind w:left="4713" w:hanging="324"/>
      </w:pPr>
      <w:rPr>
        <w:rFonts w:hint="default"/>
        <w:lang w:val="de-AT" w:eastAsia="en-US" w:bidi="ar-SA"/>
      </w:rPr>
    </w:lvl>
    <w:lvl w:ilvl="6" w:tplc="FE20B7A2">
      <w:numFmt w:val="bullet"/>
      <w:lvlText w:val="•"/>
      <w:lvlJc w:val="left"/>
      <w:pPr>
        <w:ind w:left="5631" w:hanging="324"/>
      </w:pPr>
      <w:rPr>
        <w:rFonts w:hint="default"/>
        <w:lang w:val="de-AT" w:eastAsia="en-US" w:bidi="ar-SA"/>
      </w:rPr>
    </w:lvl>
    <w:lvl w:ilvl="7" w:tplc="5486F510">
      <w:numFmt w:val="bullet"/>
      <w:lvlText w:val="•"/>
      <w:lvlJc w:val="left"/>
      <w:pPr>
        <w:ind w:left="6550" w:hanging="324"/>
      </w:pPr>
      <w:rPr>
        <w:rFonts w:hint="default"/>
        <w:lang w:val="de-AT" w:eastAsia="en-US" w:bidi="ar-SA"/>
      </w:rPr>
    </w:lvl>
    <w:lvl w:ilvl="8" w:tplc="0ADCEDBE">
      <w:numFmt w:val="bullet"/>
      <w:lvlText w:val="•"/>
      <w:lvlJc w:val="left"/>
      <w:pPr>
        <w:ind w:left="7469" w:hanging="324"/>
      </w:pPr>
      <w:rPr>
        <w:rFonts w:hint="default"/>
        <w:lang w:val="de-AT" w:eastAsia="en-US" w:bidi="ar-SA"/>
      </w:rPr>
    </w:lvl>
  </w:abstractNum>
  <w:abstractNum w:abstractNumId="33" w15:restartNumberingAfterBreak="0">
    <w:nsid w:val="551B2603"/>
    <w:multiLevelType w:val="hybridMultilevel"/>
    <w:tmpl w:val="1876EABE"/>
    <w:lvl w:ilvl="0" w:tplc="257EB2BA">
      <w:start w:val="1"/>
      <w:numFmt w:val="decimal"/>
      <w:lvlText w:val="(%1)"/>
      <w:lvlJc w:val="left"/>
      <w:pPr>
        <w:ind w:left="720"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5515A5D"/>
    <w:multiLevelType w:val="hybridMultilevel"/>
    <w:tmpl w:val="B7D03CEA"/>
    <w:lvl w:ilvl="0" w:tplc="6BFE8D04">
      <w:start w:val="1"/>
      <w:numFmt w:val="decimal"/>
      <w:lvlText w:val="(%1)"/>
      <w:lvlJc w:val="left"/>
      <w:pPr>
        <w:ind w:left="476" w:hanging="358"/>
      </w:pPr>
      <w:rPr>
        <w:rFonts w:ascii="Arial" w:eastAsia="Arial" w:hAnsi="Arial" w:cs="Arial" w:hint="default"/>
        <w:w w:val="100"/>
        <w:sz w:val="22"/>
        <w:szCs w:val="22"/>
        <w:lang w:val="de-AT" w:eastAsia="en-US" w:bidi="ar-SA"/>
      </w:rPr>
    </w:lvl>
    <w:lvl w:ilvl="1" w:tplc="6908E55A">
      <w:numFmt w:val="bullet"/>
      <w:lvlText w:val="•"/>
      <w:lvlJc w:val="left"/>
      <w:pPr>
        <w:ind w:left="1362" w:hanging="358"/>
      </w:pPr>
      <w:rPr>
        <w:rFonts w:hint="default"/>
        <w:lang w:val="de-AT" w:eastAsia="en-US" w:bidi="ar-SA"/>
      </w:rPr>
    </w:lvl>
    <w:lvl w:ilvl="2" w:tplc="66BC99CC">
      <w:numFmt w:val="bullet"/>
      <w:lvlText w:val="•"/>
      <w:lvlJc w:val="left"/>
      <w:pPr>
        <w:ind w:left="2245" w:hanging="358"/>
      </w:pPr>
      <w:rPr>
        <w:rFonts w:hint="default"/>
        <w:lang w:val="de-AT" w:eastAsia="en-US" w:bidi="ar-SA"/>
      </w:rPr>
    </w:lvl>
    <w:lvl w:ilvl="3" w:tplc="B38E0110">
      <w:numFmt w:val="bullet"/>
      <w:lvlText w:val="•"/>
      <w:lvlJc w:val="left"/>
      <w:pPr>
        <w:ind w:left="3127" w:hanging="358"/>
      </w:pPr>
      <w:rPr>
        <w:rFonts w:hint="default"/>
        <w:lang w:val="de-AT" w:eastAsia="en-US" w:bidi="ar-SA"/>
      </w:rPr>
    </w:lvl>
    <w:lvl w:ilvl="4" w:tplc="31AA8F54">
      <w:numFmt w:val="bullet"/>
      <w:lvlText w:val="•"/>
      <w:lvlJc w:val="left"/>
      <w:pPr>
        <w:ind w:left="4010" w:hanging="358"/>
      </w:pPr>
      <w:rPr>
        <w:rFonts w:hint="default"/>
        <w:lang w:val="de-AT" w:eastAsia="en-US" w:bidi="ar-SA"/>
      </w:rPr>
    </w:lvl>
    <w:lvl w:ilvl="5" w:tplc="07EAE778">
      <w:numFmt w:val="bullet"/>
      <w:lvlText w:val="•"/>
      <w:lvlJc w:val="left"/>
      <w:pPr>
        <w:ind w:left="4893" w:hanging="358"/>
      </w:pPr>
      <w:rPr>
        <w:rFonts w:hint="default"/>
        <w:lang w:val="de-AT" w:eastAsia="en-US" w:bidi="ar-SA"/>
      </w:rPr>
    </w:lvl>
    <w:lvl w:ilvl="6" w:tplc="79726930">
      <w:numFmt w:val="bullet"/>
      <w:lvlText w:val="•"/>
      <w:lvlJc w:val="left"/>
      <w:pPr>
        <w:ind w:left="5775" w:hanging="358"/>
      </w:pPr>
      <w:rPr>
        <w:rFonts w:hint="default"/>
        <w:lang w:val="de-AT" w:eastAsia="en-US" w:bidi="ar-SA"/>
      </w:rPr>
    </w:lvl>
    <w:lvl w:ilvl="7" w:tplc="C0D6739C">
      <w:numFmt w:val="bullet"/>
      <w:lvlText w:val="•"/>
      <w:lvlJc w:val="left"/>
      <w:pPr>
        <w:ind w:left="6658" w:hanging="358"/>
      </w:pPr>
      <w:rPr>
        <w:rFonts w:hint="default"/>
        <w:lang w:val="de-AT" w:eastAsia="en-US" w:bidi="ar-SA"/>
      </w:rPr>
    </w:lvl>
    <w:lvl w:ilvl="8" w:tplc="8434247A">
      <w:numFmt w:val="bullet"/>
      <w:lvlText w:val="•"/>
      <w:lvlJc w:val="left"/>
      <w:pPr>
        <w:ind w:left="7541" w:hanging="358"/>
      </w:pPr>
      <w:rPr>
        <w:rFonts w:hint="default"/>
        <w:lang w:val="de-AT" w:eastAsia="en-US" w:bidi="ar-SA"/>
      </w:rPr>
    </w:lvl>
  </w:abstractNum>
  <w:abstractNum w:abstractNumId="35" w15:restartNumberingAfterBreak="0">
    <w:nsid w:val="564E4841"/>
    <w:multiLevelType w:val="hybridMultilevel"/>
    <w:tmpl w:val="A0D6C086"/>
    <w:lvl w:ilvl="0" w:tplc="25989CCE">
      <w:start w:val="1"/>
      <w:numFmt w:val="decimal"/>
      <w:lvlText w:val="(%1)"/>
      <w:lvlJc w:val="left"/>
      <w:pPr>
        <w:ind w:left="720" w:hanging="360"/>
      </w:pPr>
      <w:rPr>
        <w:rFonts w:ascii="Arial" w:eastAsia="Arial" w:hAnsi="Arial" w:cs="Arial" w:hint="default"/>
        <w:b w:val="0"/>
        <w:bCs w:val="0"/>
        <w:i w:val="0"/>
        <w:iCs w:val="0"/>
        <w:w w:val="100"/>
        <w:sz w:val="22"/>
        <w:szCs w:val="22"/>
        <w:lang w:val="de-AT" w:eastAsia="en-US" w:bidi="ar-SA"/>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583C2B55"/>
    <w:multiLevelType w:val="hybridMultilevel"/>
    <w:tmpl w:val="20B406CA"/>
    <w:lvl w:ilvl="0" w:tplc="257EB2BA">
      <w:start w:val="1"/>
      <w:numFmt w:val="decimal"/>
      <w:lvlText w:val="(%1)"/>
      <w:lvlJc w:val="left"/>
      <w:pPr>
        <w:ind w:left="1146"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37" w15:restartNumberingAfterBreak="0">
    <w:nsid w:val="5B09218E"/>
    <w:multiLevelType w:val="hybridMultilevel"/>
    <w:tmpl w:val="DCB484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F7149DC"/>
    <w:multiLevelType w:val="hybridMultilevel"/>
    <w:tmpl w:val="BA7227AA"/>
    <w:lvl w:ilvl="0" w:tplc="6A02391E">
      <w:numFmt w:val="bullet"/>
      <w:lvlText w:val="-"/>
      <w:lvlJc w:val="left"/>
      <w:pPr>
        <w:ind w:left="720" w:hanging="360"/>
      </w:pPr>
      <w:rPr>
        <w:rFonts w:ascii="Aptos" w:eastAsia="Times New Roman" w:hAnsi="Apto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380D0D1"/>
    <w:multiLevelType w:val="hybridMultilevel"/>
    <w:tmpl w:val="4EF8DF02"/>
    <w:lvl w:ilvl="0" w:tplc="D0004A08">
      <w:start w:val="1"/>
      <w:numFmt w:val="lowerRoman"/>
      <w:lvlText w:val="%1)"/>
      <w:lvlJc w:val="right"/>
      <w:pPr>
        <w:ind w:left="786" w:hanging="360"/>
      </w:pPr>
    </w:lvl>
    <w:lvl w:ilvl="1" w:tplc="74E027F0">
      <w:start w:val="1"/>
      <w:numFmt w:val="lowerLetter"/>
      <w:lvlText w:val="%2."/>
      <w:lvlJc w:val="left"/>
      <w:pPr>
        <w:ind w:left="1506" w:hanging="360"/>
      </w:pPr>
    </w:lvl>
    <w:lvl w:ilvl="2" w:tplc="6CE8A368">
      <w:start w:val="1"/>
      <w:numFmt w:val="lowerRoman"/>
      <w:lvlText w:val="%3."/>
      <w:lvlJc w:val="right"/>
      <w:pPr>
        <w:ind w:left="2226" w:hanging="180"/>
      </w:pPr>
    </w:lvl>
    <w:lvl w:ilvl="3" w:tplc="8034CFEE">
      <w:start w:val="1"/>
      <w:numFmt w:val="decimal"/>
      <w:lvlText w:val="%4."/>
      <w:lvlJc w:val="left"/>
      <w:pPr>
        <w:ind w:left="2946" w:hanging="360"/>
      </w:pPr>
    </w:lvl>
    <w:lvl w:ilvl="4" w:tplc="75141362">
      <w:start w:val="1"/>
      <w:numFmt w:val="lowerLetter"/>
      <w:lvlText w:val="%5."/>
      <w:lvlJc w:val="left"/>
      <w:pPr>
        <w:ind w:left="3666" w:hanging="360"/>
      </w:pPr>
    </w:lvl>
    <w:lvl w:ilvl="5" w:tplc="F4BC540A">
      <w:start w:val="1"/>
      <w:numFmt w:val="lowerRoman"/>
      <w:lvlText w:val="%6."/>
      <w:lvlJc w:val="right"/>
      <w:pPr>
        <w:ind w:left="4386" w:hanging="180"/>
      </w:pPr>
    </w:lvl>
    <w:lvl w:ilvl="6" w:tplc="5F6C145C">
      <w:start w:val="1"/>
      <w:numFmt w:val="decimal"/>
      <w:lvlText w:val="%7."/>
      <w:lvlJc w:val="left"/>
      <w:pPr>
        <w:ind w:left="5106" w:hanging="360"/>
      </w:pPr>
    </w:lvl>
    <w:lvl w:ilvl="7" w:tplc="7700D85E">
      <w:start w:val="1"/>
      <w:numFmt w:val="lowerLetter"/>
      <w:lvlText w:val="%8."/>
      <w:lvlJc w:val="left"/>
      <w:pPr>
        <w:ind w:left="5826" w:hanging="360"/>
      </w:pPr>
    </w:lvl>
    <w:lvl w:ilvl="8" w:tplc="472CEC70">
      <w:start w:val="1"/>
      <w:numFmt w:val="lowerRoman"/>
      <w:lvlText w:val="%9."/>
      <w:lvlJc w:val="right"/>
      <w:pPr>
        <w:ind w:left="6546" w:hanging="180"/>
      </w:pPr>
    </w:lvl>
  </w:abstractNum>
  <w:abstractNum w:abstractNumId="40" w15:restartNumberingAfterBreak="0">
    <w:nsid w:val="63C3720E"/>
    <w:multiLevelType w:val="hybridMultilevel"/>
    <w:tmpl w:val="A6DE0BDA"/>
    <w:lvl w:ilvl="0" w:tplc="6BFE8D04">
      <w:start w:val="1"/>
      <w:numFmt w:val="decimal"/>
      <w:lvlText w:val="(%1)"/>
      <w:lvlJc w:val="left"/>
      <w:pPr>
        <w:ind w:left="476" w:hanging="358"/>
      </w:pPr>
      <w:rPr>
        <w:rFonts w:ascii="Arial" w:eastAsia="Arial" w:hAnsi="Arial" w:cs="Arial" w:hint="default"/>
        <w:w w:val="100"/>
        <w:sz w:val="22"/>
        <w:szCs w:val="22"/>
        <w:lang w:val="de-AT" w:eastAsia="en-US" w:bidi="ar-SA"/>
      </w:rPr>
    </w:lvl>
    <w:lvl w:ilvl="1" w:tplc="6908E55A">
      <w:numFmt w:val="bullet"/>
      <w:lvlText w:val="•"/>
      <w:lvlJc w:val="left"/>
      <w:pPr>
        <w:ind w:left="1362" w:hanging="358"/>
      </w:pPr>
      <w:rPr>
        <w:rFonts w:hint="default"/>
        <w:lang w:val="de-AT" w:eastAsia="en-US" w:bidi="ar-SA"/>
      </w:rPr>
    </w:lvl>
    <w:lvl w:ilvl="2" w:tplc="66BC99CC">
      <w:numFmt w:val="bullet"/>
      <w:lvlText w:val="•"/>
      <w:lvlJc w:val="left"/>
      <w:pPr>
        <w:ind w:left="2245" w:hanging="358"/>
      </w:pPr>
      <w:rPr>
        <w:rFonts w:hint="default"/>
        <w:lang w:val="de-AT" w:eastAsia="en-US" w:bidi="ar-SA"/>
      </w:rPr>
    </w:lvl>
    <w:lvl w:ilvl="3" w:tplc="B38E0110">
      <w:numFmt w:val="bullet"/>
      <w:lvlText w:val="•"/>
      <w:lvlJc w:val="left"/>
      <w:pPr>
        <w:ind w:left="3127" w:hanging="358"/>
      </w:pPr>
      <w:rPr>
        <w:rFonts w:hint="default"/>
        <w:lang w:val="de-AT" w:eastAsia="en-US" w:bidi="ar-SA"/>
      </w:rPr>
    </w:lvl>
    <w:lvl w:ilvl="4" w:tplc="31AA8F54">
      <w:numFmt w:val="bullet"/>
      <w:lvlText w:val="•"/>
      <w:lvlJc w:val="left"/>
      <w:pPr>
        <w:ind w:left="4010" w:hanging="358"/>
      </w:pPr>
      <w:rPr>
        <w:rFonts w:hint="default"/>
        <w:lang w:val="de-AT" w:eastAsia="en-US" w:bidi="ar-SA"/>
      </w:rPr>
    </w:lvl>
    <w:lvl w:ilvl="5" w:tplc="07EAE778">
      <w:numFmt w:val="bullet"/>
      <w:lvlText w:val="•"/>
      <w:lvlJc w:val="left"/>
      <w:pPr>
        <w:ind w:left="4893" w:hanging="358"/>
      </w:pPr>
      <w:rPr>
        <w:rFonts w:hint="default"/>
        <w:lang w:val="de-AT" w:eastAsia="en-US" w:bidi="ar-SA"/>
      </w:rPr>
    </w:lvl>
    <w:lvl w:ilvl="6" w:tplc="79726930">
      <w:numFmt w:val="bullet"/>
      <w:lvlText w:val="•"/>
      <w:lvlJc w:val="left"/>
      <w:pPr>
        <w:ind w:left="5775" w:hanging="358"/>
      </w:pPr>
      <w:rPr>
        <w:rFonts w:hint="default"/>
        <w:lang w:val="de-AT" w:eastAsia="en-US" w:bidi="ar-SA"/>
      </w:rPr>
    </w:lvl>
    <w:lvl w:ilvl="7" w:tplc="C0D6739C">
      <w:numFmt w:val="bullet"/>
      <w:lvlText w:val="•"/>
      <w:lvlJc w:val="left"/>
      <w:pPr>
        <w:ind w:left="6658" w:hanging="358"/>
      </w:pPr>
      <w:rPr>
        <w:rFonts w:hint="default"/>
        <w:lang w:val="de-AT" w:eastAsia="en-US" w:bidi="ar-SA"/>
      </w:rPr>
    </w:lvl>
    <w:lvl w:ilvl="8" w:tplc="8434247A">
      <w:numFmt w:val="bullet"/>
      <w:lvlText w:val="•"/>
      <w:lvlJc w:val="left"/>
      <w:pPr>
        <w:ind w:left="7541" w:hanging="358"/>
      </w:pPr>
      <w:rPr>
        <w:rFonts w:hint="default"/>
        <w:lang w:val="de-AT" w:eastAsia="en-US" w:bidi="ar-SA"/>
      </w:rPr>
    </w:lvl>
  </w:abstractNum>
  <w:abstractNum w:abstractNumId="41" w15:restartNumberingAfterBreak="0">
    <w:nsid w:val="65C329C0"/>
    <w:multiLevelType w:val="hybridMultilevel"/>
    <w:tmpl w:val="D77E8C28"/>
    <w:lvl w:ilvl="0" w:tplc="257EB2BA">
      <w:start w:val="1"/>
      <w:numFmt w:val="decimal"/>
      <w:lvlText w:val="(%1)"/>
      <w:lvlJc w:val="left"/>
      <w:pPr>
        <w:ind w:left="1080" w:hanging="360"/>
      </w:pPr>
      <w:rPr>
        <w:rFonts w:ascii="Arial" w:eastAsia="Arial" w:hAnsi="Arial" w:cs="Arial" w:hint="default"/>
        <w:b w:val="0"/>
        <w:bCs w:val="0"/>
        <w:i w:val="0"/>
        <w:iCs w:val="0"/>
        <w:w w:val="100"/>
        <w:sz w:val="22"/>
        <w:szCs w:val="22"/>
        <w:lang w:val="de-AT" w:eastAsia="en-US" w:bidi="ar-SA"/>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2" w15:restartNumberingAfterBreak="0">
    <w:nsid w:val="677F3BFA"/>
    <w:multiLevelType w:val="hybridMultilevel"/>
    <w:tmpl w:val="2DB83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B00CB2"/>
    <w:multiLevelType w:val="hybridMultilevel"/>
    <w:tmpl w:val="784ED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FB49C0"/>
    <w:multiLevelType w:val="hybridMultilevel"/>
    <w:tmpl w:val="0192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248770"/>
    <w:multiLevelType w:val="hybridMultilevel"/>
    <w:tmpl w:val="9D58C206"/>
    <w:lvl w:ilvl="0" w:tplc="09EAA0B2">
      <w:start w:val="1"/>
      <w:numFmt w:val="lowerRoman"/>
      <w:lvlText w:val="%1)"/>
      <w:lvlJc w:val="right"/>
      <w:pPr>
        <w:ind w:left="786" w:hanging="360"/>
      </w:pPr>
    </w:lvl>
    <w:lvl w:ilvl="1" w:tplc="37EE2BAA">
      <w:start w:val="1"/>
      <w:numFmt w:val="lowerLetter"/>
      <w:lvlText w:val="%2."/>
      <w:lvlJc w:val="left"/>
      <w:pPr>
        <w:ind w:left="1506" w:hanging="360"/>
      </w:pPr>
    </w:lvl>
    <w:lvl w:ilvl="2" w:tplc="A80EBEDA">
      <w:start w:val="1"/>
      <w:numFmt w:val="lowerRoman"/>
      <w:lvlText w:val="%3."/>
      <w:lvlJc w:val="right"/>
      <w:pPr>
        <w:ind w:left="2226" w:hanging="180"/>
      </w:pPr>
    </w:lvl>
    <w:lvl w:ilvl="3" w:tplc="3B186D74">
      <w:start w:val="1"/>
      <w:numFmt w:val="decimal"/>
      <w:lvlText w:val="%4."/>
      <w:lvlJc w:val="left"/>
      <w:pPr>
        <w:ind w:left="2946" w:hanging="360"/>
      </w:pPr>
    </w:lvl>
    <w:lvl w:ilvl="4" w:tplc="6BF87A84">
      <w:start w:val="1"/>
      <w:numFmt w:val="lowerLetter"/>
      <w:lvlText w:val="%5."/>
      <w:lvlJc w:val="left"/>
      <w:pPr>
        <w:ind w:left="3666" w:hanging="360"/>
      </w:pPr>
    </w:lvl>
    <w:lvl w:ilvl="5" w:tplc="9A96F558">
      <w:start w:val="1"/>
      <w:numFmt w:val="lowerRoman"/>
      <w:lvlText w:val="%6."/>
      <w:lvlJc w:val="right"/>
      <w:pPr>
        <w:ind w:left="4386" w:hanging="180"/>
      </w:pPr>
    </w:lvl>
    <w:lvl w:ilvl="6" w:tplc="DA98ADA4">
      <w:start w:val="1"/>
      <w:numFmt w:val="decimal"/>
      <w:lvlText w:val="%7."/>
      <w:lvlJc w:val="left"/>
      <w:pPr>
        <w:ind w:left="5106" w:hanging="360"/>
      </w:pPr>
    </w:lvl>
    <w:lvl w:ilvl="7" w:tplc="EDC2C5C2">
      <w:start w:val="1"/>
      <w:numFmt w:val="lowerLetter"/>
      <w:lvlText w:val="%8."/>
      <w:lvlJc w:val="left"/>
      <w:pPr>
        <w:ind w:left="5826" w:hanging="360"/>
      </w:pPr>
    </w:lvl>
    <w:lvl w:ilvl="8" w:tplc="29B0A144">
      <w:start w:val="1"/>
      <w:numFmt w:val="lowerRoman"/>
      <w:lvlText w:val="%9."/>
      <w:lvlJc w:val="right"/>
      <w:pPr>
        <w:ind w:left="6546" w:hanging="180"/>
      </w:pPr>
    </w:lvl>
  </w:abstractNum>
  <w:abstractNum w:abstractNumId="46" w15:restartNumberingAfterBreak="0">
    <w:nsid w:val="69CF7DA7"/>
    <w:multiLevelType w:val="hybridMultilevel"/>
    <w:tmpl w:val="94AE3BA8"/>
    <w:lvl w:ilvl="0" w:tplc="0C070001">
      <w:start w:val="1"/>
      <w:numFmt w:val="bullet"/>
      <w:lvlText w:val=""/>
      <w:lvlJc w:val="left"/>
      <w:pPr>
        <w:tabs>
          <w:tab w:val="num" w:pos="1080"/>
        </w:tabs>
        <w:ind w:left="1080" w:hanging="360"/>
      </w:pPr>
      <w:rPr>
        <w:rFonts w:ascii="Symbol" w:hAnsi="Symbol" w:hint="default"/>
      </w:rPr>
    </w:lvl>
    <w:lvl w:ilvl="1" w:tplc="0C070003" w:tentative="1">
      <w:start w:val="1"/>
      <w:numFmt w:val="bullet"/>
      <w:lvlText w:val="o"/>
      <w:lvlJc w:val="left"/>
      <w:pPr>
        <w:tabs>
          <w:tab w:val="num" w:pos="1800"/>
        </w:tabs>
        <w:ind w:left="1800" w:hanging="360"/>
      </w:pPr>
      <w:rPr>
        <w:rFonts w:ascii="Courier New" w:hAnsi="Courier New" w:cs="Courier New" w:hint="default"/>
      </w:rPr>
    </w:lvl>
    <w:lvl w:ilvl="2" w:tplc="0C070005" w:tentative="1">
      <w:start w:val="1"/>
      <w:numFmt w:val="bullet"/>
      <w:lvlText w:val=""/>
      <w:lvlJc w:val="left"/>
      <w:pPr>
        <w:tabs>
          <w:tab w:val="num" w:pos="2520"/>
        </w:tabs>
        <w:ind w:left="2520" w:hanging="360"/>
      </w:pPr>
      <w:rPr>
        <w:rFonts w:ascii="Wingdings" w:hAnsi="Wingdings" w:hint="default"/>
      </w:rPr>
    </w:lvl>
    <w:lvl w:ilvl="3" w:tplc="0C070001" w:tentative="1">
      <w:start w:val="1"/>
      <w:numFmt w:val="bullet"/>
      <w:lvlText w:val=""/>
      <w:lvlJc w:val="left"/>
      <w:pPr>
        <w:tabs>
          <w:tab w:val="num" w:pos="3240"/>
        </w:tabs>
        <w:ind w:left="3240" w:hanging="360"/>
      </w:pPr>
      <w:rPr>
        <w:rFonts w:ascii="Symbol" w:hAnsi="Symbol" w:hint="default"/>
      </w:rPr>
    </w:lvl>
    <w:lvl w:ilvl="4" w:tplc="0C070003" w:tentative="1">
      <w:start w:val="1"/>
      <w:numFmt w:val="bullet"/>
      <w:lvlText w:val="o"/>
      <w:lvlJc w:val="left"/>
      <w:pPr>
        <w:tabs>
          <w:tab w:val="num" w:pos="3960"/>
        </w:tabs>
        <w:ind w:left="3960" w:hanging="360"/>
      </w:pPr>
      <w:rPr>
        <w:rFonts w:ascii="Courier New" w:hAnsi="Courier New" w:cs="Courier New" w:hint="default"/>
      </w:rPr>
    </w:lvl>
    <w:lvl w:ilvl="5" w:tplc="0C070005" w:tentative="1">
      <w:start w:val="1"/>
      <w:numFmt w:val="bullet"/>
      <w:lvlText w:val=""/>
      <w:lvlJc w:val="left"/>
      <w:pPr>
        <w:tabs>
          <w:tab w:val="num" w:pos="4680"/>
        </w:tabs>
        <w:ind w:left="4680" w:hanging="360"/>
      </w:pPr>
      <w:rPr>
        <w:rFonts w:ascii="Wingdings" w:hAnsi="Wingdings" w:hint="default"/>
      </w:rPr>
    </w:lvl>
    <w:lvl w:ilvl="6" w:tplc="0C070001" w:tentative="1">
      <w:start w:val="1"/>
      <w:numFmt w:val="bullet"/>
      <w:lvlText w:val=""/>
      <w:lvlJc w:val="left"/>
      <w:pPr>
        <w:tabs>
          <w:tab w:val="num" w:pos="5400"/>
        </w:tabs>
        <w:ind w:left="5400" w:hanging="360"/>
      </w:pPr>
      <w:rPr>
        <w:rFonts w:ascii="Symbol" w:hAnsi="Symbol" w:hint="default"/>
      </w:rPr>
    </w:lvl>
    <w:lvl w:ilvl="7" w:tplc="0C070003" w:tentative="1">
      <w:start w:val="1"/>
      <w:numFmt w:val="bullet"/>
      <w:lvlText w:val="o"/>
      <w:lvlJc w:val="left"/>
      <w:pPr>
        <w:tabs>
          <w:tab w:val="num" w:pos="6120"/>
        </w:tabs>
        <w:ind w:left="6120" w:hanging="360"/>
      </w:pPr>
      <w:rPr>
        <w:rFonts w:ascii="Courier New" w:hAnsi="Courier New" w:cs="Courier New" w:hint="default"/>
      </w:rPr>
    </w:lvl>
    <w:lvl w:ilvl="8" w:tplc="0C07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6AEF2EEB"/>
    <w:multiLevelType w:val="hybridMultilevel"/>
    <w:tmpl w:val="A8DED2BA"/>
    <w:lvl w:ilvl="0" w:tplc="6908E55A">
      <w:numFmt w:val="bullet"/>
      <w:lvlText w:val="•"/>
      <w:lvlJc w:val="left"/>
      <w:pPr>
        <w:ind w:left="720" w:hanging="360"/>
      </w:pPr>
      <w:rPr>
        <w:rFonts w:hint="default"/>
        <w:w w:val="100"/>
        <w:sz w:val="22"/>
        <w:szCs w:val="22"/>
        <w:lang w:val="de-AT" w:eastAsia="en-US" w:bidi="ar-S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15:restartNumberingAfterBreak="0">
    <w:nsid w:val="74234DA1"/>
    <w:multiLevelType w:val="multilevel"/>
    <w:tmpl w:val="0406D9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8CC770E"/>
    <w:multiLevelType w:val="hybridMultilevel"/>
    <w:tmpl w:val="4A6ED0D0"/>
    <w:lvl w:ilvl="0" w:tplc="0C070001">
      <w:start w:val="1"/>
      <w:numFmt w:val="bullet"/>
      <w:lvlText w:val=""/>
      <w:lvlJc w:val="left"/>
      <w:pPr>
        <w:tabs>
          <w:tab w:val="num" w:pos="360"/>
        </w:tabs>
        <w:ind w:left="360" w:hanging="360"/>
      </w:pPr>
      <w:rPr>
        <w:rFonts w:ascii="Symbol" w:hAnsi="Symbol" w:hint="default"/>
      </w:rPr>
    </w:lvl>
    <w:lvl w:ilvl="1" w:tplc="0C070003" w:tentative="1">
      <w:start w:val="1"/>
      <w:numFmt w:val="bullet"/>
      <w:lvlText w:val="o"/>
      <w:lvlJc w:val="left"/>
      <w:pPr>
        <w:tabs>
          <w:tab w:val="num" w:pos="1080"/>
        </w:tabs>
        <w:ind w:left="1080" w:hanging="360"/>
      </w:pPr>
      <w:rPr>
        <w:rFonts w:ascii="Courier New" w:hAnsi="Courier New" w:cs="Courier New" w:hint="default"/>
      </w:rPr>
    </w:lvl>
    <w:lvl w:ilvl="2" w:tplc="0C070005" w:tentative="1">
      <w:start w:val="1"/>
      <w:numFmt w:val="bullet"/>
      <w:lvlText w:val=""/>
      <w:lvlJc w:val="left"/>
      <w:pPr>
        <w:tabs>
          <w:tab w:val="num" w:pos="1800"/>
        </w:tabs>
        <w:ind w:left="1800" w:hanging="360"/>
      </w:pPr>
      <w:rPr>
        <w:rFonts w:ascii="Wingdings" w:hAnsi="Wingdings" w:hint="default"/>
      </w:rPr>
    </w:lvl>
    <w:lvl w:ilvl="3" w:tplc="0C070001" w:tentative="1">
      <w:start w:val="1"/>
      <w:numFmt w:val="bullet"/>
      <w:lvlText w:val=""/>
      <w:lvlJc w:val="left"/>
      <w:pPr>
        <w:tabs>
          <w:tab w:val="num" w:pos="2520"/>
        </w:tabs>
        <w:ind w:left="2520" w:hanging="360"/>
      </w:pPr>
      <w:rPr>
        <w:rFonts w:ascii="Symbol" w:hAnsi="Symbol" w:hint="default"/>
      </w:rPr>
    </w:lvl>
    <w:lvl w:ilvl="4" w:tplc="0C070003" w:tentative="1">
      <w:start w:val="1"/>
      <w:numFmt w:val="bullet"/>
      <w:lvlText w:val="o"/>
      <w:lvlJc w:val="left"/>
      <w:pPr>
        <w:tabs>
          <w:tab w:val="num" w:pos="3240"/>
        </w:tabs>
        <w:ind w:left="3240" w:hanging="360"/>
      </w:pPr>
      <w:rPr>
        <w:rFonts w:ascii="Courier New" w:hAnsi="Courier New" w:cs="Courier New" w:hint="default"/>
      </w:rPr>
    </w:lvl>
    <w:lvl w:ilvl="5" w:tplc="0C070005" w:tentative="1">
      <w:start w:val="1"/>
      <w:numFmt w:val="bullet"/>
      <w:lvlText w:val=""/>
      <w:lvlJc w:val="left"/>
      <w:pPr>
        <w:tabs>
          <w:tab w:val="num" w:pos="3960"/>
        </w:tabs>
        <w:ind w:left="3960" w:hanging="360"/>
      </w:pPr>
      <w:rPr>
        <w:rFonts w:ascii="Wingdings" w:hAnsi="Wingdings" w:hint="default"/>
      </w:rPr>
    </w:lvl>
    <w:lvl w:ilvl="6" w:tplc="0C070001" w:tentative="1">
      <w:start w:val="1"/>
      <w:numFmt w:val="bullet"/>
      <w:lvlText w:val=""/>
      <w:lvlJc w:val="left"/>
      <w:pPr>
        <w:tabs>
          <w:tab w:val="num" w:pos="4680"/>
        </w:tabs>
        <w:ind w:left="4680" w:hanging="360"/>
      </w:pPr>
      <w:rPr>
        <w:rFonts w:ascii="Symbol" w:hAnsi="Symbol" w:hint="default"/>
      </w:rPr>
    </w:lvl>
    <w:lvl w:ilvl="7" w:tplc="0C070003" w:tentative="1">
      <w:start w:val="1"/>
      <w:numFmt w:val="bullet"/>
      <w:lvlText w:val="o"/>
      <w:lvlJc w:val="left"/>
      <w:pPr>
        <w:tabs>
          <w:tab w:val="num" w:pos="5400"/>
        </w:tabs>
        <w:ind w:left="5400" w:hanging="360"/>
      </w:pPr>
      <w:rPr>
        <w:rFonts w:ascii="Courier New" w:hAnsi="Courier New" w:cs="Courier New" w:hint="default"/>
      </w:rPr>
    </w:lvl>
    <w:lvl w:ilvl="8" w:tplc="0C07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B176F3F"/>
    <w:multiLevelType w:val="multilevel"/>
    <w:tmpl w:val="B7D03CEA"/>
    <w:lvl w:ilvl="0">
      <w:start w:val="1"/>
      <w:numFmt w:val="decimal"/>
      <w:lvlText w:val="(%1)"/>
      <w:lvlJc w:val="left"/>
      <w:pPr>
        <w:ind w:left="476" w:hanging="358"/>
      </w:pPr>
      <w:rPr>
        <w:rFonts w:ascii="Arial" w:eastAsia="Arial" w:hAnsi="Arial" w:cs="Arial" w:hint="default"/>
        <w:w w:val="100"/>
        <w:sz w:val="22"/>
        <w:szCs w:val="22"/>
        <w:lang w:val="de-AT" w:eastAsia="en-US" w:bidi="ar-SA"/>
      </w:rPr>
    </w:lvl>
    <w:lvl w:ilvl="1">
      <w:numFmt w:val="bullet"/>
      <w:lvlText w:val="•"/>
      <w:lvlJc w:val="left"/>
      <w:pPr>
        <w:ind w:left="1362" w:hanging="358"/>
      </w:pPr>
      <w:rPr>
        <w:rFonts w:hint="default"/>
        <w:lang w:val="de-AT" w:eastAsia="en-US" w:bidi="ar-SA"/>
      </w:rPr>
    </w:lvl>
    <w:lvl w:ilvl="2">
      <w:numFmt w:val="bullet"/>
      <w:lvlText w:val="•"/>
      <w:lvlJc w:val="left"/>
      <w:pPr>
        <w:ind w:left="2245" w:hanging="358"/>
      </w:pPr>
      <w:rPr>
        <w:rFonts w:hint="default"/>
        <w:lang w:val="de-AT" w:eastAsia="en-US" w:bidi="ar-SA"/>
      </w:rPr>
    </w:lvl>
    <w:lvl w:ilvl="3">
      <w:numFmt w:val="bullet"/>
      <w:lvlText w:val="•"/>
      <w:lvlJc w:val="left"/>
      <w:pPr>
        <w:ind w:left="3127" w:hanging="358"/>
      </w:pPr>
      <w:rPr>
        <w:rFonts w:hint="default"/>
        <w:lang w:val="de-AT" w:eastAsia="en-US" w:bidi="ar-SA"/>
      </w:rPr>
    </w:lvl>
    <w:lvl w:ilvl="4">
      <w:numFmt w:val="bullet"/>
      <w:lvlText w:val="•"/>
      <w:lvlJc w:val="left"/>
      <w:pPr>
        <w:ind w:left="4010" w:hanging="358"/>
      </w:pPr>
      <w:rPr>
        <w:rFonts w:hint="default"/>
        <w:lang w:val="de-AT" w:eastAsia="en-US" w:bidi="ar-SA"/>
      </w:rPr>
    </w:lvl>
    <w:lvl w:ilvl="5">
      <w:numFmt w:val="bullet"/>
      <w:lvlText w:val="•"/>
      <w:lvlJc w:val="left"/>
      <w:pPr>
        <w:ind w:left="4893" w:hanging="358"/>
      </w:pPr>
      <w:rPr>
        <w:rFonts w:hint="default"/>
        <w:lang w:val="de-AT" w:eastAsia="en-US" w:bidi="ar-SA"/>
      </w:rPr>
    </w:lvl>
    <w:lvl w:ilvl="6">
      <w:numFmt w:val="bullet"/>
      <w:lvlText w:val="•"/>
      <w:lvlJc w:val="left"/>
      <w:pPr>
        <w:ind w:left="5775" w:hanging="358"/>
      </w:pPr>
      <w:rPr>
        <w:rFonts w:hint="default"/>
        <w:lang w:val="de-AT" w:eastAsia="en-US" w:bidi="ar-SA"/>
      </w:rPr>
    </w:lvl>
    <w:lvl w:ilvl="7">
      <w:numFmt w:val="bullet"/>
      <w:lvlText w:val="•"/>
      <w:lvlJc w:val="left"/>
      <w:pPr>
        <w:ind w:left="6658" w:hanging="358"/>
      </w:pPr>
      <w:rPr>
        <w:rFonts w:hint="default"/>
        <w:lang w:val="de-AT" w:eastAsia="en-US" w:bidi="ar-SA"/>
      </w:rPr>
    </w:lvl>
    <w:lvl w:ilvl="8">
      <w:numFmt w:val="bullet"/>
      <w:lvlText w:val="•"/>
      <w:lvlJc w:val="left"/>
      <w:pPr>
        <w:ind w:left="7541" w:hanging="358"/>
      </w:pPr>
      <w:rPr>
        <w:rFonts w:hint="default"/>
        <w:lang w:val="de-AT" w:eastAsia="en-US" w:bidi="ar-SA"/>
      </w:rPr>
    </w:lvl>
  </w:abstractNum>
  <w:abstractNum w:abstractNumId="51" w15:restartNumberingAfterBreak="0">
    <w:nsid w:val="7E7810C1"/>
    <w:multiLevelType w:val="hybridMultilevel"/>
    <w:tmpl w:val="E6087A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7FD67EC0"/>
    <w:multiLevelType w:val="hybridMultilevel"/>
    <w:tmpl w:val="83B0897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45"/>
  </w:num>
  <w:num w:numId="2">
    <w:abstractNumId w:val="39"/>
  </w:num>
  <w:num w:numId="3">
    <w:abstractNumId w:val="18"/>
  </w:num>
  <w:num w:numId="4">
    <w:abstractNumId w:val="9"/>
  </w:num>
  <w:num w:numId="5">
    <w:abstractNumId w:val="48"/>
  </w:num>
  <w:num w:numId="6">
    <w:abstractNumId w:val="7"/>
  </w:num>
  <w:num w:numId="7">
    <w:abstractNumId w:val="29"/>
  </w:num>
  <w:num w:numId="8">
    <w:abstractNumId w:val="40"/>
  </w:num>
  <w:num w:numId="9">
    <w:abstractNumId w:val="31"/>
  </w:num>
  <w:num w:numId="10">
    <w:abstractNumId w:val="1"/>
  </w:num>
  <w:num w:numId="11">
    <w:abstractNumId w:val="24"/>
  </w:num>
  <w:num w:numId="12">
    <w:abstractNumId w:val="32"/>
  </w:num>
  <w:num w:numId="13">
    <w:abstractNumId w:val="2"/>
  </w:num>
  <w:num w:numId="14">
    <w:abstractNumId w:val="47"/>
  </w:num>
  <w:num w:numId="15">
    <w:abstractNumId w:val="20"/>
  </w:num>
  <w:num w:numId="16">
    <w:abstractNumId w:val="52"/>
  </w:num>
  <w:num w:numId="17">
    <w:abstractNumId w:val="16"/>
  </w:num>
  <w:num w:numId="18">
    <w:abstractNumId w:val="6"/>
  </w:num>
  <w:num w:numId="19">
    <w:abstractNumId w:val="46"/>
  </w:num>
  <w:num w:numId="20">
    <w:abstractNumId w:val="49"/>
  </w:num>
  <w:num w:numId="21">
    <w:abstractNumId w:val="35"/>
  </w:num>
  <w:num w:numId="22">
    <w:abstractNumId w:val="34"/>
  </w:num>
  <w:num w:numId="23">
    <w:abstractNumId w:val="50"/>
  </w:num>
  <w:num w:numId="24">
    <w:abstractNumId w:val="44"/>
  </w:num>
  <w:num w:numId="25">
    <w:abstractNumId w:val="43"/>
  </w:num>
  <w:num w:numId="26">
    <w:abstractNumId w:val="42"/>
  </w:num>
  <w:num w:numId="27">
    <w:abstractNumId w:val="23"/>
  </w:num>
  <w:num w:numId="28">
    <w:abstractNumId w:val="30"/>
  </w:num>
  <w:num w:numId="29">
    <w:abstractNumId w:val="28"/>
  </w:num>
  <w:num w:numId="30">
    <w:abstractNumId w:val="37"/>
  </w:num>
  <w:num w:numId="31">
    <w:abstractNumId w:val="51"/>
  </w:num>
  <w:num w:numId="32">
    <w:abstractNumId w:val="14"/>
  </w:num>
  <w:num w:numId="33">
    <w:abstractNumId w:val="41"/>
  </w:num>
  <w:num w:numId="34">
    <w:abstractNumId w:val="36"/>
  </w:num>
  <w:num w:numId="35">
    <w:abstractNumId w:val="33"/>
  </w:num>
  <w:num w:numId="36">
    <w:abstractNumId w:val="13"/>
  </w:num>
  <w:num w:numId="37">
    <w:abstractNumId w:val="8"/>
  </w:num>
  <w:num w:numId="38">
    <w:abstractNumId w:val="0"/>
  </w:num>
  <w:num w:numId="39">
    <w:abstractNumId w:val="10"/>
  </w:num>
  <w:num w:numId="40">
    <w:abstractNumId w:val="17"/>
  </w:num>
  <w:num w:numId="41">
    <w:abstractNumId w:val="19"/>
  </w:num>
  <w:num w:numId="42">
    <w:abstractNumId w:val="25"/>
  </w:num>
  <w:num w:numId="43">
    <w:abstractNumId w:val="21"/>
  </w:num>
  <w:num w:numId="44">
    <w:abstractNumId w:val="5"/>
  </w:num>
  <w:num w:numId="45">
    <w:abstractNumId w:val="12"/>
  </w:num>
  <w:num w:numId="46">
    <w:abstractNumId w:val="3"/>
  </w:num>
  <w:num w:numId="47">
    <w:abstractNumId w:val="22"/>
  </w:num>
  <w:num w:numId="48">
    <w:abstractNumId w:val="27"/>
  </w:num>
  <w:num w:numId="49">
    <w:abstractNumId w:val="4"/>
  </w:num>
  <w:num w:numId="50">
    <w:abstractNumId w:val="26"/>
  </w:num>
  <w:num w:numId="51">
    <w:abstractNumId w:val="11"/>
  </w:num>
  <w:num w:numId="52">
    <w:abstractNumId w:val="38"/>
  </w:num>
  <w:num w:numId="53">
    <w:abstractNumId w:val="1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sanne Schönauer">
    <w15:presenceInfo w15:providerId="AD" w15:userId="S-1-5-21-3317741760-862426264-1321566450-132562"/>
  </w15:person>
  <w15:person w15:author="Department für Biotechnologie / BOKU Wien">
    <w15:presenceInfo w15:providerId="None" w15:userId="Department für Biotechnologie / BOKU Wien"/>
  </w15:person>
  <w15:person w15:author="Hermann Peyerl">
    <w15:presenceInfo w15:providerId="AD" w15:userId="S::hermann.peyerl@boku.ac.at::d1dcb35a-300f-48f3-9019-c29a34206471"/>
  </w15:person>
  <w15:person w15:author="Oostenbrink Chris">
    <w15:presenceInfo w15:providerId="AD" w15:userId="S::chris.oostenbrink@boku.ac.at::2a30676d-6a18-4744-9f14-da2c1e0da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B59"/>
    <w:rsid w:val="000039DE"/>
    <w:rsid w:val="0000513B"/>
    <w:rsid w:val="00015BC2"/>
    <w:rsid w:val="00017BEC"/>
    <w:rsid w:val="00045395"/>
    <w:rsid w:val="00046FBD"/>
    <w:rsid w:val="0005025F"/>
    <w:rsid w:val="000559D2"/>
    <w:rsid w:val="00062C20"/>
    <w:rsid w:val="00064AF9"/>
    <w:rsid w:val="00066463"/>
    <w:rsid w:val="00075233"/>
    <w:rsid w:val="00077D41"/>
    <w:rsid w:val="00092ED6"/>
    <w:rsid w:val="00094186"/>
    <w:rsid w:val="0009482E"/>
    <w:rsid w:val="00095055"/>
    <w:rsid w:val="000A6D89"/>
    <w:rsid w:val="000B0B10"/>
    <w:rsid w:val="000B1596"/>
    <w:rsid w:val="000B41D5"/>
    <w:rsid w:val="000C379D"/>
    <w:rsid w:val="000C4604"/>
    <w:rsid w:val="000C50E2"/>
    <w:rsid w:val="000C6337"/>
    <w:rsid w:val="000C7519"/>
    <w:rsid w:val="000C786C"/>
    <w:rsid w:val="000D53B0"/>
    <w:rsid w:val="000D64F3"/>
    <w:rsid w:val="000E24F5"/>
    <w:rsid w:val="00102C53"/>
    <w:rsid w:val="0010440F"/>
    <w:rsid w:val="001066BD"/>
    <w:rsid w:val="001155BB"/>
    <w:rsid w:val="00120231"/>
    <w:rsid w:val="00123917"/>
    <w:rsid w:val="0013163F"/>
    <w:rsid w:val="001356DF"/>
    <w:rsid w:val="001369CB"/>
    <w:rsid w:val="001423D9"/>
    <w:rsid w:val="0014335D"/>
    <w:rsid w:val="001444AE"/>
    <w:rsid w:val="00144D27"/>
    <w:rsid w:val="00147D8B"/>
    <w:rsid w:val="00150D69"/>
    <w:rsid w:val="001565EF"/>
    <w:rsid w:val="00157899"/>
    <w:rsid w:val="001644B0"/>
    <w:rsid w:val="00173107"/>
    <w:rsid w:val="0017536E"/>
    <w:rsid w:val="001810B8"/>
    <w:rsid w:val="00191563"/>
    <w:rsid w:val="00195E80"/>
    <w:rsid w:val="001B07C4"/>
    <w:rsid w:val="001B11C4"/>
    <w:rsid w:val="001B4C3D"/>
    <w:rsid w:val="001B7551"/>
    <w:rsid w:val="001C1FF7"/>
    <w:rsid w:val="001D4A62"/>
    <w:rsid w:val="001E2A0F"/>
    <w:rsid w:val="001E71E3"/>
    <w:rsid w:val="001F3EAA"/>
    <w:rsid w:val="001F7B9F"/>
    <w:rsid w:val="00201195"/>
    <w:rsid w:val="002015A8"/>
    <w:rsid w:val="00205982"/>
    <w:rsid w:val="00206020"/>
    <w:rsid w:val="00207E20"/>
    <w:rsid w:val="002154F7"/>
    <w:rsid w:val="00230029"/>
    <w:rsid w:val="00234BD7"/>
    <w:rsid w:val="00235022"/>
    <w:rsid w:val="00237691"/>
    <w:rsid w:val="002422F6"/>
    <w:rsid w:val="002428AF"/>
    <w:rsid w:val="00254BD3"/>
    <w:rsid w:val="00256FB0"/>
    <w:rsid w:val="002570DF"/>
    <w:rsid w:val="002617F7"/>
    <w:rsid w:val="002633CF"/>
    <w:rsid w:val="0026620B"/>
    <w:rsid w:val="00275B93"/>
    <w:rsid w:val="00280C3D"/>
    <w:rsid w:val="00283023"/>
    <w:rsid w:val="00285B46"/>
    <w:rsid w:val="0029076C"/>
    <w:rsid w:val="002921E0"/>
    <w:rsid w:val="002A0D09"/>
    <w:rsid w:val="002A1C8F"/>
    <w:rsid w:val="002A2689"/>
    <w:rsid w:val="002A3C63"/>
    <w:rsid w:val="002A4A68"/>
    <w:rsid w:val="002B4D5B"/>
    <w:rsid w:val="002D09CD"/>
    <w:rsid w:val="002D1FB8"/>
    <w:rsid w:val="002D30C0"/>
    <w:rsid w:val="002D5915"/>
    <w:rsid w:val="002D5B81"/>
    <w:rsid w:val="002D62BA"/>
    <w:rsid w:val="002E675E"/>
    <w:rsid w:val="002E7874"/>
    <w:rsid w:val="002F2ECD"/>
    <w:rsid w:val="00301FD0"/>
    <w:rsid w:val="003040C0"/>
    <w:rsid w:val="003058F8"/>
    <w:rsid w:val="00305B81"/>
    <w:rsid w:val="003078B6"/>
    <w:rsid w:val="0031313D"/>
    <w:rsid w:val="003167B0"/>
    <w:rsid w:val="00320602"/>
    <w:rsid w:val="00320812"/>
    <w:rsid w:val="0032232C"/>
    <w:rsid w:val="00324284"/>
    <w:rsid w:val="00332DD0"/>
    <w:rsid w:val="00351727"/>
    <w:rsid w:val="00351974"/>
    <w:rsid w:val="00351D51"/>
    <w:rsid w:val="003527E7"/>
    <w:rsid w:val="00353B65"/>
    <w:rsid w:val="00377385"/>
    <w:rsid w:val="00377E31"/>
    <w:rsid w:val="00377EAF"/>
    <w:rsid w:val="00380DD9"/>
    <w:rsid w:val="003852D9"/>
    <w:rsid w:val="00387F9B"/>
    <w:rsid w:val="0039386E"/>
    <w:rsid w:val="003A7B6E"/>
    <w:rsid w:val="003A7F56"/>
    <w:rsid w:val="003A7FAD"/>
    <w:rsid w:val="003B234C"/>
    <w:rsid w:val="003C1E46"/>
    <w:rsid w:val="003C56F1"/>
    <w:rsid w:val="003D2AB6"/>
    <w:rsid w:val="003D30BA"/>
    <w:rsid w:val="003D4B27"/>
    <w:rsid w:val="003D6B8F"/>
    <w:rsid w:val="003E2C10"/>
    <w:rsid w:val="00401E71"/>
    <w:rsid w:val="0040408A"/>
    <w:rsid w:val="00405AAB"/>
    <w:rsid w:val="004203FC"/>
    <w:rsid w:val="0043086D"/>
    <w:rsid w:val="004312FA"/>
    <w:rsid w:val="00432082"/>
    <w:rsid w:val="00434C07"/>
    <w:rsid w:val="0044323C"/>
    <w:rsid w:val="004467A4"/>
    <w:rsid w:val="00451284"/>
    <w:rsid w:val="00451D49"/>
    <w:rsid w:val="0045698E"/>
    <w:rsid w:val="00471E53"/>
    <w:rsid w:val="0047248A"/>
    <w:rsid w:val="004934D3"/>
    <w:rsid w:val="004941F9"/>
    <w:rsid w:val="004A0D88"/>
    <w:rsid w:val="004A3721"/>
    <w:rsid w:val="004A4CC4"/>
    <w:rsid w:val="004A571C"/>
    <w:rsid w:val="004A6F7B"/>
    <w:rsid w:val="004A7608"/>
    <w:rsid w:val="004B1662"/>
    <w:rsid w:val="004B2A6D"/>
    <w:rsid w:val="004D7BF6"/>
    <w:rsid w:val="004E45E2"/>
    <w:rsid w:val="004E4B8A"/>
    <w:rsid w:val="004E547E"/>
    <w:rsid w:val="004E6FDB"/>
    <w:rsid w:val="004E70F3"/>
    <w:rsid w:val="004F19C4"/>
    <w:rsid w:val="004F2F2E"/>
    <w:rsid w:val="004F6D88"/>
    <w:rsid w:val="004F7492"/>
    <w:rsid w:val="005005D1"/>
    <w:rsid w:val="005008BB"/>
    <w:rsid w:val="00501307"/>
    <w:rsid w:val="00507228"/>
    <w:rsid w:val="005078DB"/>
    <w:rsid w:val="0051343A"/>
    <w:rsid w:val="00514000"/>
    <w:rsid w:val="00516AA2"/>
    <w:rsid w:val="00525CFC"/>
    <w:rsid w:val="005314C1"/>
    <w:rsid w:val="00535055"/>
    <w:rsid w:val="0053562C"/>
    <w:rsid w:val="00536008"/>
    <w:rsid w:val="0053652D"/>
    <w:rsid w:val="005379EE"/>
    <w:rsid w:val="00541351"/>
    <w:rsid w:val="005414CD"/>
    <w:rsid w:val="005543F4"/>
    <w:rsid w:val="005560A3"/>
    <w:rsid w:val="0056215E"/>
    <w:rsid w:val="00570840"/>
    <w:rsid w:val="00573434"/>
    <w:rsid w:val="00573984"/>
    <w:rsid w:val="00574A2C"/>
    <w:rsid w:val="00582C8F"/>
    <w:rsid w:val="005852D4"/>
    <w:rsid w:val="005966FE"/>
    <w:rsid w:val="005970A2"/>
    <w:rsid w:val="005A2747"/>
    <w:rsid w:val="005B1AD1"/>
    <w:rsid w:val="005B1DE2"/>
    <w:rsid w:val="005C18CC"/>
    <w:rsid w:val="005C2CC7"/>
    <w:rsid w:val="005C34B8"/>
    <w:rsid w:val="005C5B31"/>
    <w:rsid w:val="005C5B94"/>
    <w:rsid w:val="005D5E21"/>
    <w:rsid w:val="005E1C7B"/>
    <w:rsid w:val="005F2D54"/>
    <w:rsid w:val="005F3983"/>
    <w:rsid w:val="005F56B3"/>
    <w:rsid w:val="005F5F91"/>
    <w:rsid w:val="00601E0D"/>
    <w:rsid w:val="006204BF"/>
    <w:rsid w:val="00620A47"/>
    <w:rsid w:val="0062284E"/>
    <w:rsid w:val="0062604F"/>
    <w:rsid w:val="00633DA7"/>
    <w:rsid w:val="006340BC"/>
    <w:rsid w:val="00634A3B"/>
    <w:rsid w:val="00635AB2"/>
    <w:rsid w:val="0064280C"/>
    <w:rsid w:val="0064305D"/>
    <w:rsid w:val="00651E1D"/>
    <w:rsid w:val="006527F1"/>
    <w:rsid w:val="00661ED1"/>
    <w:rsid w:val="006634B1"/>
    <w:rsid w:val="00663722"/>
    <w:rsid w:val="00677F57"/>
    <w:rsid w:val="00680166"/>
    <w:rsid w:val="006837A1"/>
    <w:rsid w:val="00687369"/>
    <w:rsid w:val="006922A5"/>
    <w:rsid w:val="006A21C9"/>
    <w:rsid w:val="006B0BAD"/>
    <w:rsid w:val="006B52F3"/>
    <w:rsid w:val="006B7E74"/>
    <w:rsid w:val="006C00F9"/>
    <w:rsid w:val="006C7147"/>
    <w:rsid w:val="006D68BA"/>
    <w:rsid w:val="006E09AB"/>
    <w:rsid w:val="006E1B89"/>
    <w:rsid w:val="006E435F"/>
    <w:rsid w:val="006E5A54"/>
    <w:rsid w:val="006F562D"/>
    <w:rsid w:val="006F728D"/>
    <w:rsid w:val="00702DB0"/>
    <w:rsid w:val="00703AA8"/>
    <w:rsid w:val="00704E36"/>
    <w:rsid w:val="007125D9"/>
    <w:rsid w:val="00712E8C"/>
    <w:rsid w:val="0071598F"/>
    <w:rsid w:val="007219EA"/>
    <w:rsid w:val="00724770"/>
    <w:rsid w:val="00730623"/>
    <w:rsid w:val="00730D82"/>
    <w:rsid w:val="00731A23"/>
    <w:rsid w:val="00733282"/>
    <w:rsid w:val="00734AC4"/>
    <w:rsid w:val="0073566F"/>
    <w:rsid w:val="00736717"/>
    <w:rsid w:val="0074109C"/>
    <w:rsid w:val="00750AF9"/>
    <w:rsid w:val="0075171E"/>
    <w:rsid w:val="007518C2"/>
    <w:rsid w:val="0075399C"/>
    <w:rsid w:val="00754BE3"/>
    <w:rsid w:val="00755146"/>
    <w:rsid w:val="007560EA"/>
    <w:rsid w:val="007604CA"/>
    <w:rsid w:val="007640AE"/>
    <w:rsid w:val="007640D7"/>
    <w:rsid w:val="00764CB4"/>
    <w:rsid w:val="00766C95"/>
    <w:rsid w:val="00770466"/>
    <w:rsid w:val="007740EF"/>
    <w:rsid w:val="0077740A"/>
    <w:rsid w:val="007777F5"/>
    <w:rsid w:val="007810D6"/>
    <w:rsid w:val="0079063B"/>
    <w:rsid w:val="00793A87"/>
    <w:rsid w:val="007A5557"/>
    <w:rsid w:val="007B5826"/>
    <w:rsid w:val="007C0716"/>
    <w:rsid w:val="007C1EB2"/>
    <w:rsid w:val="007D1AC0"/>
    <w:rsid w:val="007D2173"/>
    <w:rsid w:val="007D2443"/>
    <w:rsid w:val="007D3C47"/>
    <w:rsid w:val="007E70C2"/>
    <w:rsid w:val="007F2AEA"/>
    <w:rsid w:val="007F4E1A"/>
    <w:rsid w:val="00807C68"/>
    <w:rsid w:val="0081782F"/>
    <w:rsid w:val="00821F12"/>
    <w:rsid w:val="00822295"/>
    <w:rsid w:val="0083648C"/>
    <w:rsid w:val="00837969"/>
    <w:rsid w:val="00837CA2"/>
    <w:rsid w:val="00842E5A"/>
    <w:rsid w:val="008433A7"/>
    <w:rsid w:val="00844408"/>
    <w:rsid w:val="0085454D"/>
    <w:rsid w:val="00860DC3"/>
    <w:rsid w:val="008622E4"/>
    <w:rsid w:val="008627A5"/>
    <w:rsid w:val="0086630D"/>
    <w:rsid w:val="00866A1E"/>
    <w:rsid w:val="008752EC"/>
    <w:rsid w:val="008803B0"/>
    <w:rsid w:val="008850C4"/>
    <w:rsid w:val="00885FFB"/>
    <w:rsid w:val="008928FB"/>
    <w:rsid w:val="008929DB"/>
    <w:rsid w:val="008946E8"/>
    <w:rsid w:val="008A28B7"/>
    <w:rsid w:val="008A319D"/>
    <w:rsid w:val="008A75C7"/>
    <w:rsid w:val="008B1B0D"/>
    <w:rsid w:val="008B1D53"/>
    <w:rsid w:val="008B4F8D"/>
    <w:rsid w:val="008B526C"/>
    <w:rsid w:val="008B5E54"/>
    <w:rsid w:val="008C1E41"/>
    <w:rsid w:val="008C40F8"/>
    <w:rsid w:val="008D0390"/>
    <w:rsid w:val="008D4997"/>
    <w:rsid w:val="008D68EB"/>
    <w:rsid w:val="008E3B3E"/>
    <w:rsid w:val="008E742F"/>
    <w:rsid w:val="009023B1"/>
    <w:rsid w:val="009042CC"/>
    <w:rsid w:val="00904442"/>
    <w:rsid w:val="00910B99"/>
    <w:rsid w:val="00911F6A"/>
    <w:rsid w:val="0092055F"/>
    <w:rsid w:val="00923F75"/>
    <w:rsid w:val="009265E3"/>
    <w:rsid w:val="00927A97"/>
    <w:rsid w:val="009314EC"/>
    <w:rsid w:val="0093449B"/>
    <w:rsid w:val="00935A43"/>
    <w:rsid w:val="00937351"/>
    <w:rsid w:val="00941D7E"/>
    <w:rsid w:val="009420D6"/>
    <w:rsid w:val="00942AAE"/>
    <w:rsid w:val="00943163"/>
    <w:rsid w:val="0094417B"/>
    <w:rsid w:val="009471DA"/>
    <w:rsid w:val="00953CE1"/>
    <w:rsid w:val="009569E9"/>
    <w:rsid w:val="00956D13"/>
    <w:rsid w:val="00965800"/>
    <w:rsid w:val="00973910"/>
    <w:rsid w:val="009765FF"/>
    <w:rsid w:val="00994353"/>
    <w:rsid w:val="009A4477"/>
    <w:rsid w:val="009A6407"/>
    <w:rsid w:val="009B1321"/>
    <w:rsid w:val="009B2A1A"/>
    <w:rsid w:val="009B2B27"/>
    <w:rsid w:val="009B3A93"/>
    <w:rsid w:val="009B77D2"/>
    <w:rsid w:val="009C1018"/>
    <w:rsid w:val="009C42CF"/>
    <w:rsid w:val="009C6662"/>
    <w:rsid w:val="009D3C17"/>
    <w:rsid w:val="009E3F13"/>
    <w:rsid w:val="009E5AC5"/>
    <w:rsid w:val="009ED6DB"/>
    <w:rsid w:val="009F2CA1"/>
    <w:rsid w:val="009F57AD"/>
    <w:rsid w:val="00A039E1"/>
    <w:rsid w:val="00A042B3"/>
    <w:rsid w:val="00A077D3"/>
    <w:rsid w:val="00A1100D"/>
    <w:rsid w:val="00A11B38"/>
    <w:rsid w:val="00A123A6"/>
    <w:rsid w:val="00A15ADE"/>
    <w:rsid w:val="00A22422"/>
    <w:rsid w:val="00A228AF"/>
    <w:rsid w:val="00A2493A"/>
    <w:rsid w:val="00A32AB5"/>
    <w:rsid w:val="00A32D70"/>
    <w:rsid w:val="00A35A70"/>
    <w:rsid w:val="00A46936"/>
    <w:rsid w:val="00A523C1"/>
    <w:rsid w:val="00A52B7E"/>
    <w:rsid w:val="00A5391E"/>
    <w:rsid w:val="00A54B63"/>
    <w:rsid w:val="00A56317"/>
    <w:rsid w:val="00A63B66"/>
    <w:rsid w:val="00A64C97"/>
    <w:rsid w:val="00A73D38"/>
    <w:rsid w:val="00A75895"/>
    <w:rsid w:val="00A81DC9"/>
    <w:rsid w:val="00A81F7A"/>
    <w:rsid w:val="00A966D9"/>
    <w:rsid w:val="00AA16B2"/>
    <w:rsid w:val="00AA65CC"/>
    <w:rsid w:val="00AA6B59"/>
    <w:rsid w:val="00AA7297"/>
    <w:rsid w:val="00AB2C96"/>
    <w:rsid w:val="00AB70F3"/>
    <w:rsid w:val="00AB7E47"/>
    <w:rsid w:val="00AC2CBB"/>
    <w:rsid w:val="00AC602B"/>
    <w:rsid w:val="00AE1675"/>
    <w:rsid w:val="00AE51DF"/>
    <w:rsid w:val="00AF31AF"/>
    <w:rsid w:val="00B048C6"/>
    <w:rsid w:val="00B073CB"/>
    <w:rsid w:val="00B07CD3"/>
    <w:rsid w:val="00B20047"/>
    <w:rsid w:val="00B4219B"/>
    <w:rsid w:val="00B52A54"/>
    <w:rsid w:val="00B5DCD0"/>
    <w:rsid w:val="00B633B9"/>
    <w:rsid w:val="00B649F2"/>
    <w:rsid w:val="00B74033"/>
    <w:rsid w:val="00B74AD9"/>
    <w:rsid w:val="00B80F5F"/>
    <w:rsid w:val="00B827FB"/>
    <w:rsid w:val="00BA527B"/>
    <w:rsid w:val="00BB407E"/>
    <w:rsid w:val="00BC22E4"/>
    <w:rsid w:val="00BC25C8"/>
    <w:rsid w:val="00BC3067"/>
    <w:rsid w:val="00BD26F9"/>
    <w:rsid w:val="00BD3E8D"/>
    <w:rsid w:val="00BD42D0"/>
    <w:rsid w:val="00BD6905"/>
    <w:rsid w:val="00BE4428"/>
    <w:rsid w:val="00BF1A7C"/>
    <w:rsid w:val="00BF32B2"/>
    <w:rsid w:val="00BF5A4F"/>
    <w:rsid w:val="00C12A5D"/>
    <w:rsid w:val="00C12D7A"/>
    <w:rsid w:val="00C13A36"/>
    <w:rsid w:val="00C23B4D"/>
    <w:rsid w:val="00C269E4"/>
    <w:rsid w:val="00C30C13"/>
    <w:rsid w:val="00C3351D"/>
    <w:rsid w:val="00C33C89"/>
    <w:rsid w:val="00C35D57"/>
    <w:rsid w:val="00C404A1"/>
    <w:rsid w:val="00C422DD"/>
    <w:rsid w:val="00C44480"/>
    <w:rsid w:val="00C548D9"/>
    <w:rsid w:val="00C6028B"/>
    <w:rsid w:val="00C645CC"/>
    <w:rsid w:val="00C656D9"/>
    <w:rsid w:val="00C7567F"/>
    <w:rsid w:val="00C768D4"/>
    <w:rsid w:val="00C825E3"/>
    <w:rsid w:val="00C86408"/>
    <w:rsid w:val="00C95599"/>
    <w:rsid w:val="00CA0BC7"/>
    <w:rsid w:val="00CA1B79"/>
    <w:rsid w:val="00CB4052"/>
    <w:rsid w:val="00CB4F9C"/>
    <w:rsid w:val="00CC263C"/>
    <w:rsid w:val="00CC3E1B"/>
    <w:rsid w:val="00CC5413"/>
    <w:rsid w:val="00CE1BF6"/>
    <w:rsid w:val="00CE61C0"/>
    <w:rsid w:val="00CF1E88"/>
    <w:rsid w:val="00D155BA"/>
    <w:rsid w:val="00D164FD"/>
    <w:rsid w:val="00D264B3"/>
    <w:rsid w:val="00D27DF3"/>
    <w:rsid w:val="00D354D1"/>
    <w:rsid w:val="00D40B66"/>
    <w:rsid w:val="00D41641"/>
    <w:rsid w:val="00D4332F"/>
    <w:rsid w:val="00D44BB7"/>
    <w:rsid w:val="00D53A43"/>
    <w:rsid w:val="00D55A6D"/>
    <w:rsid w:val="00D56372"/>
    <w:rsid w:val="00D618C2"/>
    <w:rsid w:val="00D71825"/>
    <w:rsid w:val="00D720D5"/>
    <w:rsid w:val="00D72FC8"/>
    <w:rsid w:val="00D746EC"/>
    <w:rsid w:val="00D86949"/>
    <w:rsid w:val="00D90497"/>
    <w:rsid w:val="00D90D1C"/>
    <w:rsid w:val="00D955D9"/>
    <w:rsid w:val="00D96625"/>
    <w:rsid w:val="00DA5712"/>
    <w:rsid w:val="00DA61B9"/>
    <w:rsid w:val="00DA633D"/>
    <w:rsid w:val="00DB5159"/>
    <w:rsid w:val="00DC15A3"/>
    <w:rsid w:val="00DD5E92"/>
    <w:rsid w:val="00DE626C"/>
    <w:rsid w:val="00DE7643"/>
    <w:rsid w:val="00DE7CEB"/>
    <w:rsid w:val="00DF3FFF"/>
    <w:rsid w:val="00E06168"/>
    <w:rsid w:val="00E11B58"/>
    <w:rsid w:val="00E168D5"/>
    <w:rsid w:val="00E16C4E"/>
    <w:rsid w:val="00E2529D"/>
    <w:rsid w:val="00E3120B"/>
    <w:rsid w:val="00E33B43"/>
    <w:rsid w:val="00E341A4"/>
    <w:rsid w:val="00E44260"/>
    <w:rsid w:val="00E52234"/>
    <w:rsid w:val="00E52A40"/>
    <w:rsid w:val="00E532DD"/>
    <w:rsid w:val="00E537F7"/>
    <w:rsid w:val="00E5661C"/>
    <w:rsid w:val="00E609AF"/>
    <w:rsid w:val="00E611A9"/>
    <w:rsid w:val="00E727B9"/>
    <w:rsid w:val="00E80A46"/>
    <w:rsid w:val="00E839EA"/>
    <w:rsid w:val="00E9157B"/>
    <w:rsid w:val="00E91BB8"/>
    <w:rsid w:val="00EA0CF8"/>
    <w:rsid w:val="00EA2D73"/>
    <w:rsid w:val="00EB1B18"/>
    <w:rsid w:val="00EB5B61"/>
    <w:rsid w:val="00EB6BAD"/>
    <w:rsid w:val="00EC4D87"/>
    <w:rsid w:val="00EC4F8E"/>
    <w:rsid w:val="00EC7BDE"/>
    <w:rsid w:val="00ED2F89"/>
    <w:rsid w:val="00ED3996"/>
    <w:rsid w:val="00ED3AF5"/>
    <w:rsid w:val="00EE16F3"/>
    <w:rsid w:val="00EE40FE"/>
    <w:rsid w:val="00EE7E04"/>
    <w:rsid w:val="00EF2985"/>
    <w:rsid w:val="00F00C6A"/>
    <w:rsid w:val="00F17C6C"/>
    <w:rsid w:val="00F22F50"/>
    <w:rsid w:val="00F33B52"/>
    <w:rsid w:val="00F33B6D"/>
    <w:rsid w:val="00F6460D"/>
    <w:rsid w:val="00F655D8"/>
    <w:rsid w:val="00F778CE"/>
    <w:rsid w:val="00F94650"/>
    <w:rsid w:val="00F94F9E"/>
    <w:rsid w:val="00F95675"/>
    <w:rsid w:val="00FA41CC"/>
    <w:rsid w:val="00FA528D"/>
    <w:rsid w:val="00FB3E0A"/>
    <w:rsid w:val="00FB6EFB"/>
    <w:rsid w:val="00FC058B"/>
    <w:rsid w:val="00FC3E02"/>
    <w:rsid w:val="00FC7C71"/>
    <w:rsid w:val="00FD14D1"/>
    <w:rsid w:val="00FD444A"/>
    <w:rsid w:val="00FD66A3"/>
    <w:rsid w:val="00FD7855"/>
    <w:rsid w:val="00FE2702"/>
    <w:rsid w:val="00FE3302"/>
    <w:rsid w:val="0140D6F3"/>
    <w:rsid w:val="01947041"/>
    <w:rsid w:val="0201D5A4"/>
    <w:rsid w:val="025179AA"/>
    <w:rsid w:val="02D26186"/>
    <w:rsid w:val="03E38419"/>
    <w:rsid w:val="04519F5E"/>
    <w:rsid w:val="04F7CE8D"/>
    <w:rsid w:val="07AEB60C"/>
    <w:rsid w:val="09E7CDC6"/>
    <w:rsid w:val="0A527B25"/>
    <w:rsid w:val="0A8FAA66"/>
    <w:rsid w:val="0B4EC26C"/>
    <w:rsid w:val="0B57B638"/>
    <w:rsid w:val="0BBB63BF"/>
    <w:rsid w:val="0D511B7F"/>
    <w:rsid w:val="0E12347D"/>
    <w:rsid w:val="0E29D157"/>
    <w:rsid w:val="0E30DC4C"/>
    <w:rsid w:val="0E811D41"/>
    <w:rsid w:val="0F1A571F"/>
    <w:rsid w:val="0FF99390"/>
    <w:rsid w:val="11FCD437"/>
    <w:rsid w:val="120C0519"/>
    <w:rsid w:val="127B63D0"/>
    <w:rsid w:val="12A23EC3"/>
    <w:rsid w:val="12CE09EE"/>
    <w:rsid w:val="12ECAEE6"/>
    <w:rsid w:val="145E14A0"/>
    <w:rsid w:val="14678463"/>
    <w:rsid w:val="14D05338"/>
    <w:rsid w:val="1529D1D7"/>
    <w:rsid w:val="15BD6CE6"/>
    <w:rsid w:val="1646B4A0"/>
    <w:rsid w:val="16B26B46"/>
    <w:rsid w:val="17408645"/>
    <w:rsid w:val="176BA7A0"/>
    <w:rsid w:val="179A996C"/>
    <w:rsid w:val="17C43C8C"/>
    <w:rsid w:val="17E00C7F"/>
    <w:rsid w:val="19F0EA1D"/>
    <w:rsid w:val="1B97D0B0"/>
    <w:rsid w:val="1CDB15F0"/>
    <w:rsid w:val="1E55D922"/>
    <w:rsid w:val="1E9C0020"/>
    <w:rsid w:val="1F15A2F5"/>
    <w:rsid w:val="1F4EF39C"/>
    <w:rsid w:val="1F7E8F0C"/>
    <w:rsid w:val="223728C1"/>
    <w:rsid w:val="24480150"/>
    <w:rsid w:val="246D9333"/>
    <w:rsid w:val="24CC59F5"/>
    <w:rsid w:val="24EB2D47"/>
    <w:rsid w:val="2530F9D9"/>
    <w:rsid w:val="2535DF12"/>
    <w:rsid w:val="253C52A2"/>
    <w:rsid w:val="25522378"/>
    <w:rsid w:val="257AEFE9"/>
    <w:rsid w:val="25E9DF46"/>
    <w:rsid w:val="267C62D7"/>
    <w:rsid w:val="26B03C49"/>
    <w:rsid w:val="28B68B5A"/>
    <w:rsid w:val="28D8D628"/>
    <w:rsid w:val="29E76F8D"/>
    <w:rsid w:val="29FBDE26"/>
    <w:rsid w:val="2A5E4BEE"/>
    <w:rsid w:val="2B3E71A9"/>
    <w:rsid w:val="2B61F56B"/>
    <w:rsid w:val="2CF05270"/>
    <w:rsid w:val="2CF2E628"/>
    <w:rsid w:val="2D71BE6A"/>
    <w:rsid w:val="2E22F7D2"/>
    <w:rsid w:val="2E2AD997"/>
    <w:rsid w:val="2EDB0580"/>
    <w:rsid w:val="2EF69772"/>
    <w:rsid w:val="2FA4E695"/>
    <w:rsid w:val="309CBE82"/>
    <w:rsid w:val="31718AFA"/>
    <w:rsid w:val="32134B14"/>
    <w:rsid w:val="331BA7F5"/>
    <w:rsid w:val="34E3FFD6"/>
    <w:rsid w:val="3607740A"/>
    <w:rsid w:val="368022D0"/>
    <w:rsid w:val="36C0DCF6"/>
    <w:rsid w:val="375E440A"/>
    <w:rsid w:val="37C0B9BB"/>
    <w:rsid w:val="37E04923"/>
    <w:rsid w:val="38005354"/>
    <w:rsid w:val="3892FACE"/>
    <w:rsid w:val="38EC4A6C"/>
    <w:rsid w:val="3A95171E"/>
    <w:rsid w:val="3A9624C2"/>
    <w:rsid w:val="3AAA2624"/>
    <w:rsid w:val="3DC65025"/>
    <w:rsid w:val="3DFAC6B2"/>
    <w:rsid w:val="3EB327D3"/>
    <w:rsid w:val="3F0F9803"/>
    <w:rsid w:val="3F580B31"/>
    <w:rsid w:val="40872C65"/>
    <w:rsid w:val="411DC86F"/>
    <w:rsid w:val="418D4C1C"/>
    <w:rsid w:val="42AFBCFA"/>
    <w:rsid w:val="42F2B511"/>
    <w:rsid w:val="444B1680"/>
    <w:rsid w:val="44DD8A96"/>
    <w:rsid w:val="453713C1"/>
    <w:rsid w:val="4599CE49"/>
    <w:rsid w:val="461687BB"/>
    <w:rsid w:val="466C05A3"/>
    <w:rsid w:val="474F8F78"/>
    <w:rsid w:val="47A4A50B"/>
    <w:rsid w:val="48155C2C"/>
    <w:rsid w:val="4998E969"/>
    <w:rsid w:val="4A8E77B2"/>
    <w:rsid w:val="4C2C6915"/>
    <w:rsid w:val="4DD0B8FE"/>
    <w:rsid w:val="4E010556"/>
    <w:rsid w:val="4FEFB519"/>
    <w:rsid w:val="505146D7"/>
    <w:rsid w:val="5079B3FC"/>
    <w:rsid w:val="5171CA28"/>
    <w:rsid w:val="52D45624"/>
    <w:rsid w:val="538D9A3D"/>
    <w:rsid w:val="551D47CD"/>
    <w:rsid w:val="55E0A309"/>
    <w:rsid w:val="55EF1B7D"/>
    <w:rsid w:val="55F9E41C"/>
    <w:rsid w:val="57AAE243"/>
    <w:rsid w:val="58669338"/>
    <w:rsid w:val="5AEA0E25"/>
    <w:rsid w:val="5B45F25D"/>
    <w:rsid w:val="5B79A06A"/>
    <w:rsid w:val="5C996C2C"/>
    <w:rsid w:val="5D63500B"/>
    <w:rsid w:val="5FF88550"/>
    <w:rsid w:val="6007439D"/>
    <w:rsid w:val="604AC31F"/>
    <w:rsid w:val="607872C1"/>
    <w:rsid w:val="617F7496"/>
    <w:rsid w:val="61A77B9C"/>
    <w:rsid w:val="6202AC97"/>
    <w:rsid w:val="628B2B22"/>
    <w:rsid w:val="63589D68"/>
    <w:rsid w:val="6360E10A"/>
    <w:rsid w:val="638BEBDE"/>
    <w:rsid w:val="64718DB2"/>
    <w:rsid w:val="64F9ABE5"/>
    <w:rsid w:val="65AACF14"/>
    <w:rsid w:val="65D46E8C"/>
    <w:rsid w:val="662CE98D"/>
    <w:rsid w:val="67BD0DD0"/>
    <w:rsid w:val="685807A2"/>
    <w:rsid w:val="6919D4C7"/>
    <w:rsid w:val="69A4F6AC"/>
    <w:rsid w:val="6A772AAD"/>
    <w:rsid w:val="6AEC04A7"/>
    <w:rsid w:val="6E7568F3"/>
    <w:rsid w:val="6EACACE1"/>
    <w:rsid w:val="6F18B308"/>
    <w:rsid w:val="6FB54C09"/>
    <w:rsid w:val="7025D3B7"/>
    <w:rsid w:val="70C314D5"/>
    <w:rsid w:val="714BA85B"/>
    <w:rsid w:val="715E7B4D"/>
    <w:rsid w:val="71895D7F"/>
    <w:rsid w:val="7209D4B9"/>
    <w:rsid w:val="74572EBB"/>
    <w:rsid w:val="749DD4D1"/>
    <w:rsid w:val="74BCE229"/>
    <w:rsid w:val="74ED9DC6"/>
    <w:rsid w:val="75784FA7"/>
    <w:rsid w:val="75F37E8F"/>
    <w:rsid w:val="7613EC3F"/>
    <w:rsid w:val="77C6BBCC"/>
    <w:rsid w:val="79829546"/>
    <w:rsid w:val="7A85B826"/>
    <w:rsid w:val="7AE46F2E"/>
    <w:rsid w:val="7B9CA49C"/>
    <w:rsid w:val="7B9D0018"/>
    <w:rsid w:val="7C22F0D3"/>
    <w:rsid w:val="7C8FB9B4"/>
    <w:rsid w:val="7D586903"/>
    <w:rsid w:val="7D5E15CC"/>
    <w:rsid w:val="7E2E127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AB5E"/>
  <w15:docId w15:val="{A9CE2B2A-A927-4802-B630-197645F6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C30C13"/>
    <w:pPr>
      <w:widowControl/>
      <w:autoSpaceDE/>
      <w:autoSpaceDN/>
    </w:pPr>
    <w:rPr>
      <w:rFonts w:ascii="Times New Roman" w:eastAsia="Times New Roman" w:hAnsi="Times New Roman" w:cs="Times New Roman"/>
      <w:sz w:val="24"/>
      <w:szCs w:val="24"/>
      <w:lang w:val="de-AT" w:eastAsia="de-DE"/>
    </w:rPr>
  </w:style>
  <w:style w:type="paragraph" w:styleId="berschrift1">
    <w:name w:val="heading 1"/>
    <w:basedOn w:val="Standard"/>
    <w:uiPriority w:val="1"/>
    <w:qFormat/>
    <w:rsid w:val="006F562D"/>
    <w:pPr>
      <w:ind w:left="116"/>
      <w:jc w:val="both"/>
      <w:outlineLvl w:val="0"/>
      <w:pPrChange w:id="0" w:author="Susanne Schönauer" w:date="2026-08-24T14:07:00Z">
        <w:pPr>
          <w:ind w:left="116"/>
          <w:jc w:val="both"/>
          <w:outlineLvl w:val="0"/>
        </w:pPr>
      </w:pPrChange>
    </w:pPr>
    <w:rPr>
      <w:rFonts w:ascii="Aptos" w:hAnsi="Aptos"/>
      <w:b/>
      <w:bCs/>
      <w:smallCaps/>
      <w:sz w:val="28"/>
      <w:rPrChange w:id="0" w:author="Susanne Schönauer" w:date="2026-08-24T14:07:00Z">
        <w:rPr>
          <w:b/>
          <w:bCs/>
          <w:sz w:val="24"/>
          <w:szCs w:val="24"/>
          <w:lang w:val="de-AT" w:eastAsia="de-DE" w:bidi="ar-SA"/>
        </w:rPr>
      </w:rPrChange>
    </w:rPr>
  </w:style>
  <w:style w:type="paragraph" w:styleId="berschrift2">
    <w:name w:val="heading 2"/>
    <w:basedOn w:val="Standard"/>
    <w:next w:val="Standard"/>
    <w:link w:val="berschrift2Zchn"/>
    <w:qFormat/>
    <w:rsid w:val="00C30C13"/>
    <w:pPr>
      <w:spacing w:before="240" w:after="120"/>
      <w:jc w:val="both"/>
      <w:outlineLvl w:val="1"/>
    </w:pPr>
    <w:rPr>
      <w:rFonts w:ascii="Aptos" w:hAnsi="Aptos"/>
      <w:b/>
      <w:sz w:val="22"/>
      <w:szCs w:val="28"/>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style>
  <w:style w:type="paragraph" w:styleId="Titel">
    <w:name w:val="Title"/>
    <w:basedOn w:val="Standard"/>
    <w:uiPriority w:val="1"/>
    <w:qFormat/>
    <w:pPr>
      <w:spacing w:before="2"/>
      <w:ind w:left="200" w:right="202"/>
      <w:jc w:val="center"/>
    </w:pPr>
    <w:rPr>
      <w:b/>
      <w:bCs/>
      <w:sz w:val="28"/>
      <w:szCs w:val="28"/>
    </w:rPr>
  </w:style>
  <w:style w:type="paragraph" w:styleId="Listenabsatz">
    <w:name w:val="List Paragraph"/>
    <w:basedOn w:val="Standard"/>
    <w:uiPriority w:val="1"/>
    <w:qFormat/>
    <w:pPr>
      <w:ind w:left="474" w:right="110" w:hanging="360"/>
      <w:jc w:val="both"/>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935A4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35A43"/>
    <w:rPr>
      <w:rFonts w:ascii="Tahoma" w:eastAsia="Arial" w:hAnsi="Tahoma" w:cs="Tahoma"/>
      <w:sz w:val="16"/>
      <w:szCs w:val="16"/>
      <w:lang w:val="de-AT"/>
    </w:rPr>
  </w:style>
  <w:style w:type="character" w:styleId="Kommentarzeichen">
    <w:name w:val="annotation reference"/>
    <w:basedOn w:val="Absatz-Standardschriftart"/>
    <w:uiPriority w:val="99"/>
    <w:semiHidden/>
    <w:unhideWhenUsed/>
    <w:rsid w:val="001E2A0F"/>
    <w:rPr>
      <w:sz w:val="16"/>
      <w:szCs w:val="16"/>
    </w:rPr>
  </w:style>
  <w:style w:type="paragraph" w:styleId="Kommentartext">
    <w:name w:val="annotation text"/>
    <w:basedOn w:val="Standard"/>
    <w:link w:val="KommentartextZchn"/>
    <w:uiPriority w:val="99"/>
    <w:unhideWhenUsed/>
    <w:rsid w:val="001E2A0F"/>
    <w:rPr>
      <w:sz w:val="20"/>
      <w:szCs w:val="20"/>
    </w:rPr>
  </w:style>
  <w:style w:type="character" w:customStyle="1" w:styleId="KommentartextZchn">
    <w:name w:val="Kommentartext Zchn"/>
    <w:basedOn w:val="Absatz-Standardschriftart"/>
    <w:link w:val="Kommentartext"/>
    <w:uiPriority w:val="99"/>
    <w:rsid w:val="001E2A0F"/>
    <w:rPr>
      <w:rFonts w:ascii="Arial" w:eastAsia="Arial" w:hAnsi="Arial" w:cs="Arial"/>
      <w:sz w:val="20"/>
      <w:szCs w:val="20"/>
      <w:lang w:val="de-AT"/>
    </w:rPr>
  </w:style>
  <w:style w:type="paragraph" w:styleId="Kommentarthema">
    <w:name w:val="annotation subject"/>
    <w:basedOn w:val="Kommentartext"/>
    <w:next w:val="Kommentartext"/>
    <w:link w:val="KommentarthemaZchn"/>
    <w:unhideWhenUsed/>
    <w:rsid w:val="001E2A0F"/>
    <w:rPr>
      <w:b/>
      <w:bCs/>
    </w:rPr>
  </w:style>
  <w:style w:type="character" w:customStyle="1" w:styleId="KommentarthemaZchn">
    <w:name w:val="Kommentarthema Zchn"/>
    <w:basedOn w:val="KommentartextZchn"/>
    <w:link w:val="Kommentarthema"/>
    <w:rsid w:val="001E2A0F"/>
    <w:rPr>
      <w:rFonts w:ascii="Arial" w:eastAsia="Arial" w:hAnsi="Arial" w:cs="Arial"/>
      <w:b/>
      <w:bCs/>
      <w:sz w:val="20"/>
      <w:szCs w:val="20"/>
      <w:lang w:val="de-AT"/>
    </w:rPr>
  </w:style>
  <w:style w:type="paragraph" w:styleId="berarbeitung">
    <w:name w:val="Revision"/>
    <w:hidden/>
    <w:uiPriority w:val="99"/>
    <w:semiHidden/>
    <w:rsid w:val="00075233"/>
    <w:pPr>
      <w:widowControl/>
      <w:autoSpaceDE/>
      <w:autoSpaceDN/>
    </w:pPr>
    <w:rPr>
      <w:rFonts w:ascii="Arial" w:eastAsia="Arial" w:hAnsi="Arial" w:cs="Arial"/>
      <w:lang w:val="de-AT"/>
    </w:rPr>
  </w:style>
  <w:style w:type="character" w:customStyle="1" w:styleId="TextkrperZchn">
    <w:name w:val="Textkörper Zchn"/>
    <w:basedOn w:val="Absatz-Standardschriftart"/>
    <w:link w:val="Textkrper"/>
    <w:uiPriority w:val="1"/>
    <w:rsid w:val="00195E80"/>
    <w:rPr>
      <w:rFonts w:ascii="Arial" w:eastAsia="Arial" w:hAnsi="Arial" w:cs="Arial"/>
      <w:lang w:val="de-AT"/>
    </w:rPr>
  </w:style>
  <w:style w:type="paragraph" w:customStyle="1" w:styleId="Default">
    <w:name w:val="Default"/>
    <w:rsid w:val="003058F8"/>
    <w:pPr>
      <w:widowControl/>
      <w:adjustRightInd w:val="0"/>
    </w:pPr>
    <w:rPr>
      <w:rFonts w:ascii="Calibri" w:eastAsia="Times New Roman" w:hAnsi="Calibri" w:cs="Calibri"/>
      <w:color w:val="000000"/>
      <w:sz w:val="24"/>
      <w:szCs w:val="24"/>
      <w:lang w:val="de-AT" w:eastAsia="de-AT"/>
    </w:rPr>
  </w:style>
  <w:style w:type="paragraph" w:customStyle="1" w:styleId="default0">
    <w:name w:val="default"/>
    <w:basedOn w:val="Standard"/>
    <w:uiPriority w:val="99"/>
    <w:rsid w:val="00601E0D"/>
    <w:pPr>
      <w:spacing w:before="100" w:beforeAutospacing="1" w:after="100" w:afterAutospacing="1"/>
    </w:pPr>
    <w:rPr>
      <w:rFonts w:eastAsia="Calibri"/>
      <w:lang w:val="en-GB" w:eastAsia="en-GB"/>
    </w:rPr>
  </w:style>
  <w:style w:type="paragraph" w:styleId="Kopfzeile">
    <w:name w:val="header"/>
    <w:basedOn w:val="Standard"/>
    <w:link w:val="KopfzeileZchn"/>
    <w:uiPriority w:val="99"/>
    <w:unhideWhenUsed/>
    <w:rsid w:val="00937351"/>
    <w:pPr>
      <w:tabs>
        <w:tab w:val="center" w:pos="4680"/>
        <w:tab w:val="right" w:pos="9360"/>
      </w:tabs>
    </w:pPr>
  </w:style>
  <w:style w:type="character" w:customStyle="1" w:styleId="KopfzeileZchn">
    <w:name w:val="Kopfzeile Zchn"/>
    <w:basedOn w:val="Absatz-Standardschriftart"/>
    <w:link w:val="Kopfzeile"/>
    <w:uiPriority w:val="99"/>
    <w:rsid w:val="00937351"/>
    <w:rPr>
      <w:rFonts w:ascii="Arial" w:eastAsia="Arial" w:hAnsi="Arial" w:cs="Arial"/>
      <w:lang w:val="de-AT"/>
    </w:rPr>
  </w:style>
  <w:style w:type="paragraph" w:styleId="Fuzeile">
    <w:name w:val="footer"/>
    <w:basedOn w:val="Standard"/>
    <w:link w:val="FuzeileZchn"/>
    <w:uiPriority w:val="99"/>
    <w:unhideWhenUsed/>
    <w:rsid w:val="00937351"/>
    <w:pPr>
      <w:tabs>
        <w:tab w:val="center" w:pos="4680"/>
        <w:tab w:val="right" w:pos="9360"/>
      </w:tabs>
    </w:pPr>
  </w:style>
  <w:style w:type="character" w:customStyle="1" w:styleId="FuzeileZchn">
    <w:name w:val="Fußzeile Zchn"/>
    <w:basedOn w:val="Absatz-Standardschriftart"/>
    <w:link w:val="Fuzeile"/>
    <w:uiPriority w:val="99"/>
    <w:rsid w:val="00937351"/>
    <w:rPr>
      <w:rFonts w:ascii="Arial" w:eastAsia="Arial" w:hAnsi="Arial" w:cs="Arial"/>
      <w:lang w:val="de-AT"/>
    </w:rPr>
  </w:style>
  <w:style w:type="character" w:customStyle="1" w:styleId="berschrift2Zchn">
    <w:name w:val="Überschrift 2 Zchn"/>
    <w:basedOn w:val="Absatz-Standardschriftart"/>
    <w:link w:val="berschrift2"/>
    <w:rsid w:val="00C30C13"/>
    <w:rPr>
      <w:rFonts w:ascii="Aptos" w:eastAsia="Times New Roman" w:hAnsi="Aptos" w:cs="Times New Roman"/>
      <w:b/>
      <w:szCs w:val="28"/>
      <w:lang w:eastAsia="de-DE"/>
    </w:rPr>
  </w:style>
  <w:style w:type="character" w:customStyle="1" w:styleId="absatzzahl">
    <w:name w:val="absatzzahl"/>
    <w:basedOn w:val="Absatz-Standardschriftart"/>
    <w:rsid w:val="000A6D89"/>
  </w:style>
  <w:style w:type="character" w:customStyle="1" w:styleId="normaltextrun">
    <w:name w:val="normaltextrun"/>
    <w:basedOn w:val="Absatz-Standardschriftart"/>
    <w:rsid w:val="000E24F5"/>
  </w:style>
  <w:style w:type="character" w:customStyle="1" w:styleId="eop">
    <w:name w:val="eop"/>
    <w:basedOn w:val="Absatz-Standardschriftart"/>
    <w:rsid w:val="009C1018"/>
  </w:style>
  <w:style w:type="paragraph" w:customStyle="1" w:styleId="paragraph">
    <w:name w:val="paragraph"/>
    <w:basedOn w:val="Standard"/>
    <w:rsid w:val="009C1018"/>
    <w:pPr>
      <w:spacing w:before="100" w:beforeAutospacing="1" w:after="100" w:afterAutospacing="1"/>
    </w:pPr>
  </w:style>
  <w:style w:type="paragraph" w:styleId="Verzeichnis1">
    <w:name w:val="toc 1"/>
    <w:basedOn w:val="Standard"/>
    <w:next w:val="Standard"/>
    <w:autoRedefine/>
    <w:uiPriority w:val="39"/>
    <w:unhideWhenUsed/>
    <w:rsid w:val="00C30C13"/>
    <w:pPr>
      <w:tabs>
        <w:tab w:val="right" w:leader="dot" w:pos="9304"/>
      </w:tabs>
      <w:spacing w:after="120"/>
      <w:ind w:left="170"/>
    </w:pPr>
    <w:rPr>
      <w:rFonts w:ascii="Aptos" w:eastAsia="Arial" w:hAnsi="Aptos" w:cs="Arial"/>
      <w:sz w:val="22"/>
      <w:szCs w:val="22"/>
      <w:lang w:val="de-DE" w:eastAsia="en-US"/>
    </w:rPr>
  </w:style>
  <w:style w:type="character" w:styleId="Hyperlink">
    <w:name w:val="Hyperlink"/>
    <w:basedOn w:val="Absatz-Standardschriftart"/>
    <w:uiPriority w:val="99"/>
    <w:unhideWhenUsed/>
    <w:rsid w:val="00FB6EFB"/>
    <w:rPr>
      <w:color w:val="0000FF" w:themeColor="hyperlink"/>
      <w:u w:val="single"/>
    </w:rPr>
  </w:style>
  <w:style w:type="character" w:styleId="BesuchterLink">
    <w:name w:val="FollowedHyperlink"/>
    <w:basedOn w:val="Absatz-Standardschriftart"/>
    <w:uiPriority w:val="99"/>
    <w:semiHidden/>
    <w:unhideWhenUsed/>
    <w:rsid w:val="006F56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4856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841657501">
          <w:marLeft w:val="0"/>
          <w:marRight w:val="0"/>
          <w:marTop w:val="0"/>
          <w:marBottom w:val="0"/>
          <w:divBdr>
            <w:top w:val="none" w:sz="0" w:space="0" w:color="auto"/>
            <w:left w:val="none" w:sz="0" w:space="0" w:color="auto"/>
            <w:bottom w:val="single" w:sz="6" w:space="9" w:color="C8C8C8"/>
            <w:right w:val="none" w:sz="0" w:space="0" w:color="auto"/>
          </w:divBdr>
          <w:divsChild>
            <w:div w:id="1453552250">
              <w:marLeft w:val="0"/>
              <w:marRight w:val="0"/>
              <w:marTop w:val="0"/>
              <w:marBottom w:val="0"/>
              <w:divBdr>
                <w:top w:val="none" w:sz="0" w:space="0" w:color="auto"/>
                <w:left w:val="none" w:sz="0" w:space="0" w:color="auto"/>
                <w:bottom w:val="none" w:sz="0" w:space="0" w:color="auto"/>
                <w:right w:val="none" w:sz="0" w:space="0" w:color="auto"/>
              </w:divBdr>
              <w:divsChild>
                <w:div w:id="423185892">
                  <w:marLeft w:val="0"/>
                  <w:marRight w:val="0"/>
                  <w:marTop w:val="0"/>
                  <w:marBottom w:val="0"/>
                  <w:divBdr>
                    <w:top w:val="none" w:sz="0" w:space="0" w:color="auto"/>
                    <w:left w:val="none" w:sz="0" w:space="0" w:color="auto"/>
                    <w:bottom w:val="none" w:sz="0" w:space="0" w:color="auto"/>
                    <w:right w:val="none" w:sz="0" w:space="0" w:color="auto"/>
                  </w:divBdr>
                </w:div>
                <w:div w:id="981542140">
                  <w:marLeft w:val="0"/>
                  <w:marRight w:val="0"/>
                  <w:marTop w:val="0"/>
                  <w:marBottom w:val="0"/>
                  <w:divBdr>
                    <w:top w:val="none" w:sz="0" w:space="0" w:color="auto"/>
                    <w:left w:val="none" w:sz="0" w:space="0" w:color="auto"/>
                    <w:bottom w:val="none" w:sz="0" w:space="0" w:color="auto"/>
                    <w:right w:val="none" w:sz="0" w:space="0" w:color="auto"/>
                  </w:divBdr>
                </w:div>
                <w:div w:id="1093168928">
                  <w:marLeft w:val="0"/>
                  <w:marRight w:val="0"/>
                  <w:marTop w:val="0"/>
                  <w:marBottom w:val="0"/>
                  <w:divBdr>
                    <w:top w:val="none" w:sz="0" w:space="0" w:color="auto"/>
                    <w:left w:val="none" w:sz="0" w:space="0" w:color="auto"/>
                    <w:bottom w:val="none" w:sz="0" w:space="0" w:color="auto"/>
                    <w:right w:val="none" w:sz="0" w:space="0" w:color="auto"/>
                  </w:divBdr>
                </w:div>
                <w:div w:id="1358388913">
                  <w:marLeft w:val="0"/>
                  <w:marRight w:val="0"/>
                  <w:marTop w:val="0"/>
                  <w:marBottom w:val="0"/>
                  <w:divBdr>
                    <w:top w:val="none" w:sz="0" w:space="0" w:color="auto"/>
                    <w:left w:val="none" w:sz="0" w:space="0" w:color="auto"/>
                    <w:bottom w:val="none" w:sz="0" w:space="0" w:color="auto"/>
                    <w:right w:val="none" w:sz="0" w:space="0" w:color="auto"/>
                  </w:divBdr>
                </w:div>
                <w:div w:id="1582523858">
                  <w:marLeft w:val="0"/>
                  <w:marRight w:val="0"/>
                  <w:marTop w:val="0"/>
                  <w:marBottom w:val="0"/>
                  <w:divBdr>
                    <w:top w:val="none" w:sz="0" w:space="0" w:color="auto"/>
                    <w:left w:val="none" w:sz="0" w:space="0" w:color="auto"/>
                    <w:bottom w:val="none" w:sz="0" w:space="0" w:color="auto"/>
                    <w:right w:val="none" w:sz="0" w:space="0" w:color="auto"/>
                  </w:divBdr>
                </w:div>
                <w:div w:id="1837069362">
                  <w:marLeft w:val="0"/>
                  <w:marRight w:val="0"/>
                  <w:marTop w:val="0"/>
                  <w:marBottom w:val="0"/>
                  <w:divBdr>
                    <w:top w:val="none" w:sz="0" w:space="0" w:color="auto"/>
                    <w:left w:val="none" w:sz="0" w:space="0" w:color="auto"/>
                    <w:bottom w:val="none" w:sz="0" w:space="0" w:color="auto"/>
                    <w:right w:val="none" w:sz="0" w:space="0" w:color="auto"/>
                  </w:divBdr>
                </w:div>
                <w:div w:id="18428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3847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501914">
          <w:marLeft w:val="0"/>
          <w:marRight w:val="0"/>
          <w:marTop w:val="0"/>
          <w:marBottom w:val="0"/>
          <w:divBdr>
            <w:top w:val="none" w:sz="0" w:space="0" w:color="auto"/>
            <w:left w:val="none" w:sz="0" w:space="0" w:color="auto"/>
            <w:bottom w:val="single" w:sz="6" w:space="9" w:color="C8C8C8"/>
            <w:right w:val="none" w:sz="0" w:space="0" w:color="auto"/>
          </w:divBdr>
          <w:divsChild>
            <w:div w:id="1101989401">
              <w:marLeft w:val="0"/>
              <w:marRight w:val="0"/>
              <w:marTop w:val="0"/>
              <w:marBottom w:val="0"/>
              <w:divBdr>
                <w:top w:val="none" w:sz="0" w:space="0" w:color="auto"/>
                <w:left w:val="none" w:sz="0" w:space="0" w:color="auto"/>
                <w:bottom w:val="none" w:sz="0" w:space="0" w:color="auto"/>
                <w:right w:val="none" w:sz="0" w:space="0" w:color="auto"/>
              </w:divBdr>
              <w:divsChild>
                <w:div w:id="482939641">
                  <w:marLeft w:val="0"/>
                  <w:marRight w:val="0"/>
                  <w:marTop w:val="0"/>
                  <w:marBottom w:val="0"/>
                  <w:divBdr>
                    <w:top w:val="none" w:sz="0" w:space="0" w:color="auto"/>
                    <w:left w:val="none" w:sz="0" w:space="0" w:color="auto"/>
                    <w:bottom w:val="none" w:sz="0" w:space="0" w:color="auto"/>
                    <w:right w:val="none" w:sz="0" w:space="0" w:color="auto"/>
                  </w:divBdr>
                </w:div>
                <w:div w:id="783614045">
                  <w:marLeft w:val="0"/>
                  <w:marRight w:val="0"/>
                  <w:marTop w:val="0"/>
                  <w:marBottom w:val="0"/>
                  <w:divBdr>
                    <w:top w:val="none" w:sz="0" w:space="0" w:color="auto"/>
                    <w:left w:val="none" w:sz="0" w:space="0" w:color="auto"/>
                    <w:bottom w:val="none" w:sz="0" w:space="0" w:color="auto"/>
                    <w:right w:val="none" w:sz="0" w:space="0" w:color="auto"/>
                  </w:divBdr>
                </w:div>
                <w:div w:id="1590890828">
                  <w:marLeft w:val="0"/>
                  <w:marRight w:val="0"/>
                  <w:marTop w:val="0"/>
                  <w:marBottom w:val="0"/>
                  <w:divBdr>
                    <w:top w:val="none" w:sz="0" w:space="0" w:color="auto"/>
                    <w:left w:val="none" w:sz="0" w:space="0" w:color="auto"/>
                    <w:bottom w:val="none" w:sz="0" w:space="0" w:color="auto"/>
                    <w:right w:val="none" w:sz="0" w:space="0" w:color="auto"/>
                  </w:divBdr>
                </w:div>
                <w:div w:id="1606422512">
                  <w:marLeft w:val="0"/>
                  <w:marRight w:val="0"/>
                  <w:marTop w:val="0"/>
                  <w:marBottom w:val="0"/>
                  <w:divBdr>
                    <w:top w:val="none" w:sz="0" w:space="0" w:color="auto"/>
                    <w:left w:val="none" w:sz="0" w:space="0" w:color="auto"/>
                    <w:bottom w:val="none" w:sz="0" w:space="0" w:color="auto"/>
                    <w:right w:val="none" w:sz="0" w:space="0" w:color="auto"/>
                  </w:divBdr>
                </w:div>
                <w:div w:id="1783915378">
                  <w:marLeft w:val="0"/>
                  <w:marRight w:val="0"/>
                  <w:marTop w:val="0"/>
                  <w:marBottom w:val="0"/>
                  <w:divBdr>
                    <w:top w:val="none" w:sz="0" w:space="0" w:color="auto"/>
                    <w:left w:val="none" w:sz="0" w:space="0" w:color="auto"/>
                    <w:bottom w:val="none" w:sz="0" w:space="0" w:color="auto"/>
                    <w:right w:val="none" w:sz="0" w:space="0" w:color="auto"/>
                  </w:divBdr>
                </w:div>
                <w:div w:id="1862740285">
                  <w:marLeft w:val="0"/>
                  <w:marRight w:val="0"/>
                  <w:marTop w:val="0"/>
                  <w:marBottom w:val="0"/>
                  <w:divBdr>
                    <w:top w:val="none" w:sz="0" w:space="0" w:color="auto"/>
                    <w:left w:val="none" w:sz="0" w:space="0" w:color="auto"/>
                    <w:bottom w:val="none" w:sz="0" w:space="0" w:color="auto"/>
                    <w:right w:val="none" w:sz="0" w:space="0" w:color="auto"/>
                  </w:divBdr>
                </w:div>
                <w:div w:id="21126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842535">
      <w:bodyDiv w:val="1"/>
      <w:marLeft w:val="0"/>
      <w:marRight w:val="0"/>
      <w:marTop w:val="0"/>
      <w:marBottom w:val="0"/>
      <w:divBdr>
        <w:top w:val="none" w:sz="0" w:space="0" w:color="auto"/>
        <w:left w:val="none" w:sz="0" w:space="0" w:color="auto"/>
        <w:bottom w:val="none" w:sz="0" w:space="0" w:color="auto"/>
        <w:right w:val="none" w:sz="0" w:space="0" w:color="auto"/>
      </w:divBdr>
    </w:div>
    <w:div w:id="248345520">
      <w:bodyDiv w:val="1"/>
      <w:marLeft w:val="0"/>
      <w:marRight w:val="0"/>
      <w:marTop w:val="0"/>
      <w:marBottom w:val="0"/>
      <w:divBdr>
        <w:top w:val="none" w:sz="0" w:space="0" w:color="auto"/>
        <w:left w:val="none" w:sz="0" w:space="0" w:color="auto"/>
        <w:bottom w:val="none" w:sz="0" w:space="0" w:color="auto"/>
        <w:right w:val="none" w:sz="0" w:space="0" w:color="auto"/>
      </w:divBdr>
    </w:div>
    <w:div w:id="471288655">
      <w:bodyDiv w:val="1"/>
      <w:marLeft w:val="0"/>
      <w:marRight w:val="0"/>
      <w:marTop w:val="0"/>
      <w:marBottom w:val="0"/>
      <w:divBdr>
        <w:top w:val="none" w:sz="0" w:space="0" w:color="auto"/>
        <w:left w:val="none" w:sz="0" w:space="0" w:color="auto"/>
        <w:bottom w:val="none" w:sz="0" w:space="0" w:color="auto"/>
        <w:right w:val="none" w:sz="0" w:space="0" w:color="auto"/>
      </w:divBdr>
      <w:divsChild>
        <w:div w:id="20322397">
          <w:marLeft w:val="0"/>
          <w:marRight w:val="0"/>
          <w:marTop w:val="0"/>
          <w:marBottom w:val="0"/>
          <w:divBdr>
            <w:top w:val="none" w:sz="0" w:space="0" w:color="auto"/>
            <w:left w:val="none" w:sz="0" w:space="0" w:color="auto"/>
            <w:bottom w:val="none" w:sz="0" w:space="0" w:color="auto"/>
            <w:right w:val="none" w:sz="0" w:space="0" w:color="auto"/>
          </w:divBdr>
        </w:div>
        <w:div w:id="1205171654">
          <w:marLeft w:val="0"/>
          <w:marRight w:val="0"/>
          <w:marTop w:val="0"/>
          <w:marBottom w:val="0"/>
          <w:divBdr>
            <w:top w:val="none" w:sz="0" w:space="0" w:color="auto"/>
            <w:left w:val="none" w:sz="0" w:space="0" w:color="auto"/>
            <w:bottom w:val="none" w:sz="0" w:space="0" w:color="auto"/>
            <w:right w:val="none" w:sz="0" w:space="0" w:color="auto"/>
          </w:divBdr>
        </w:div>
        <w:div w:id="1352147534">
          <w:marLeft w:val="0"/>
          <w:marRight w:val="0"/>
          <w:marTop w:val="0"/>
          <w:marBottom w:val="0"/>
          <w:divBdr>
            <w:top w:val="none" w:sz="0" w:space="0" w:color="auto"/>
            <w:left w:val="none" w:sz="0" w:space="0" w:color="auto"/>
            <w:bottom w:val="none" w:sz="0" w:space="0" w:color="auto"/>
            <w:right w:val="none" w:sz="0" w:space="0" w:color="auto"/>
          </w:divBdr>
        </w:div>
      </w:divsChild>
    </w:div>
    <w:div w:id="753473800">
      <w:bodyDiv w:val="1"/>
      <w:marLeft w:val="0"/>
      <w:marRight w:val="0"/>
      <w:marTop w:val="0"/>
      <w:marBottom w:val="0"/>
      <w:divBdr>
        <w:top w:val="none" w:sz="0" w:space="0" w:color="auto"/>
        <w:left w:val="none" w:sz="0" w:space="0" w:color="auto"/>
        <w:bottom w:val="none" w:sz="0" w:space="0" w:color="auto"/>
        <w:right w:val="none" w:sz="0" w:space="0" w:color="auto"/>
      </w:divBdr>
    </w:div>
    <w:div w:id="1013916514">
      <w:bodyDiv w:val="1"/>
      <w:marLeft w:val="0"/>
      <w:marRight w:val="0"/>
      <w:marTop w:val="0"/>
      <w:marBottom w:val="0"/>
      <w:divBdr>
        <w:top w:val="none" w:sz="0" w:space="0" w:color="auto"/>
        <w:left w:val="none" w:sz="0" w:space="0" w:color="auto"/>
        <w:bottom w:val="none" w:sz="0" w:space="0" w:color="auto"/>
        <w:right w:val="none" w:sz="0" w:space="0" w:color="auto"/>
      </w:divBdr>
    </w:div>
    <w:div w:id="1051660389">
      <w:bodyDiv w:val="1"/>
      <w:marLeft w:val="0"/>
      <w:marRight w:val="0"/>
      <w:marTop w:val="0"/>
      <w:marBottom w:val="0"/>
      <w:divBdr>
        <w:top w:val="none" w:sz="0" w:space="0" w:color="auto"/>
        <w:left w:val="none" w:sz="0" w:space="0" w:color="auto"/>
        <w:bottom w:val="none" w:sz="0" w:space="0" w:color="auto"/>
        <w:right w:val="none" w:sz="0" w:space="0" w:color="auto"/>
      </w:divBdr>
    </w:div>
    <w:div w:id="1090005937">
      <w:bodyDiv w:val="1"/>
      <w:marLeft w:val="0"/>
      <w:marRight w:val="0"/>
      <w:marTop w:val="0"/>
      <w:marBottom w:val="0"/>
      <w:divBdr>
        <w:top w:val="none" w:sz="0" w:space="0" w:color="auto"/>
        <w:left w:val="none" w:sz="0" w:space="0" w:color="auto"/>
        <w:bottom w:val="none" w:sz="0" w:space="0" w:color="auto"/>
        <w:right w:val="none" w:sz="0" w:space="0" w:color="auto"/>
      </w:divBdr>
    </w:div>
    <w:div w:id="1321613754">
      <w:bodyDiv w:val="1"/>
      <w:marLeft w:val="0"/>
      <w:marRight w:val="0"/>
      <w:marTop w:val="0"/>
      <w:marBottom w:val="0"/>
      <w:divBdr>
        <w:top w:val="none" w:sz="0" w:space="0" w:color="auto"/>
        <w:left w:val="none" w:sz="0" w:space="0" w:color="auto"/>
        <w:bottom w:val="none" w:sz="0" w:space="0" w:color="auto"/>
        <w:right w:val="none" w:sz="0" w:space="0" w:color="auto"/>
      </w:divBdr>
    </w:div>
    <w:div w:id="1470199778">
      <w:bodyDiv w:val="1"/>
      <w:marLeft w:val="0"/>
      <w:marRight w:val="0"/>
      <w:marTop w:val="0"/>
      <w:marBottom w:val="0"/>
      <w:divBdr>
        <w:top w:val="none" w:sz="0" w:space="0" w:color="auto"/>
        <w:left w:val="none" w:sz="0" w:space="0" w:color="auto"/>
        <w:bottom w:val="none" w:sz="0" w:space="0" w:color="auto"/>
        <w:right w:val="none" w:sz="0" w:space="0" w:color="auto"/>
      </w:divBdr>
      <w:divsChild>
        <w:div w:id="1833371614">
          <w:marLeft w:val="0"/>
          <w:marRight w:val="0"/>
          <w:marTop w:val="0"/>
          <w:marBottom w:val="0"/>
          <w:divBdr>
            <w:top w:val="none" w:sz="0" w:space="0" w:color="auto"/>
            <w:left w:val="none" w:sz="0" w:space="0" w:color="auto"/>
            <w:bottom w:val="none" w:sz="0" w:space="0" w:color="auto"/>
            <w:right w:val="none" w:sz="0" w:space="0" w:color="auto"/>
          </w:divBdr>
        </w:div>
        <w:div w:id="1551762748">
          <w:marLeft w:val="0"/>
          <w:marRight w:val="0"/>
          <w:marTop w:val="0"/>
          <w:marBottom w:val="0"/>
          <w:divBdr>
            <w:top w:val="none" w:sz="0" w:space="0" w:color="auto"/>
            <w:left w:val="none" w:sz="0" w:space="0" w:color="auto"/>
            <w:bottom w:val="none" w:sz="0" w:space="0" w:color="auto"/>
            <w:right w:val="none" w:sz="0" w:space="0" w:color="auto"/>
          </w:divBdr>
        </w:div>
        <w:div w:id="1633946667">
          <w:marLeft w:val="0"/>
          <w:marRight w:val="0"/>
          <w:marTop w:val="0"/>
          <w:marBottom w:val="0"/>
          <w:divBdr>
            <w:top w:val="none" w:sz="0" w:space="0" w:color="auto"/>
            <w:left w:val="none" w:sz="0" w:space="0" w:color="auto"/>
            <w:bottom w:val="none" w:sz="0" w:space="0" w:color="auto"/>
            <w:right w:val="none" w:sz="0" w:space="0" w:color="auto"/>
          </w:divBdr>
        </w:div>
        <w:div w:id="1519732192">
          <w:marLeft w:val="0"/>
          <w:marRight w:val="0"/>
          <w:marTop w:val="0"/>
          <w:marBottom w:val="0"/>
          <w:divBdr>
            <w:top w:val="none" w:sz="0" w:space="0" w:color="auto"/>
            <w:left w:val="none" w:sz="0" w:space="0" w:color="auto"/>
            <w:bottom w:val="none" w:sz="0" w:space="0" w:color="auto"/>
            <w:right w:val="none" w:sz="0" w:space="0" w:color="auto"/>
          </w:divBdr>
        </w:div>
        <w:div w:id="1112280207">
          <w:marLeft w:val="0"/>
          <w:marRight w:val="0"/>
          <w:marTop w:val="0"/>
          <w:marBottom w:val="0"/>
          <w:divBdr>
            <w:top w:val="none" w:sz="0" w:space="0" w:color="auto"/>
            <w:left w:val="none" w:sz="0" w:space="0" w:color="auto"/>
            <w:bottom w:val="none" w:sz="0" w:space="0" w:color="auto"/>
            <w:right w:val="none" w:sz="0" w:space="0" w:color="auto"/>
          </w:divBdr>
        </w:div>
      </w:divsChild>
    </w:div>
    <w:div w:id="1548058369">
      <w:bodyDiv w:val="1"/>
      <w:marLeft w:val="0"/>
      <w:marRight w:val="0"/>
      <w:marTop w:val="0"/>
      <w:marBottom w:val="0"/>
      <w:divBdr>
        <w:top w:val="none" w:sz="0" w:space="0" w:color="auto"/>
        <w:left w:val="none" w:sz="0" w:space="0" w:color="auto"/>
        <w:bottom w:val="none" w:sz="0" w:space="0" w:color="auto"/>
        <w:right w:val="none" w:sz="0" w:space="0" w:color="auto"/>
      </w:divBdr>
      <w:divsChild>
        <w:div w:id="1201434771">
          <w:marLeft w:val="0"/>
          <w:marRight w:val="0"/>
          <w:marTop w:val="0"/>
          <w:marBottom w:val="0"/>
          <w:divBdr>
            <w:top w:val="none" w:sz="0" w:space="0" w:color="auto"/>
            <w:left w:val="none" w:sz="0" w:space="0" w:color="auto"/>
            <w:bottom w:val="none" w:sz="0" w:space="0" w:color="auto"/>
            <w:right w:val="none" w:sz="0" w:space="0" w:color="auto"/>
          </w:divBdr>
          <w:divsChild>
            <w:div w:id="985889385">
              <w:marLeft w:val="0"/>
              <w:marRight w:val="0"/>
              <w:marTop w:val="80"/>
              <w:marBottom w:val="40"/>
              <w:divBdr>
                <w:top w:val="none" w:sz="0" w:space="0" w:color="auto"/>
                <w:left w:val="none" w:sz="0" w:space="0" w:color="auto"/>
                <w:bottom w:val="none" w:sz="0" w:space="0" w:color="auto"/>
                <w:right w:val="none" w:sz="0" w:space="0" w:color="auto"/>
              </w:divBdr>
            </w:div>
          </w:divsChild>
        </w:div>
      </w:divsChild>
    </w:div>
    <w:div w:id="1740977167">
      <w:bodyDiv w:val="1"/>
      <w:marLeft w:val="0"/>
      <w:marRight w:val="0"/>
      <w:marTop w:val="0"/>
      <w:marBottom w:val="0"/>
      <w:divBdr>
        <w:top w:val="none" w:sz="0" w:space="0" w:color="auto"/>
        <w:left w:val="none" w:sz="0" w:space="0" w:color="auto"/>
        <w:bottom w:val="none" w:sz="0" w:space="0" w:color="auto"/>
        <w:right w:val="none" w:sz="0" w:space="0" w:color="auto"/>
      </w:divBdr>
    </w:div>
    <w:div w:id="1795097405">
      <w:bodyDiv w:val="1"/>
      <w:marLeft w:val="240"/>
      <w:marRight w:val="240"/>
      <w:marTop w:val="240"/>
      <w:marBottom w:val="60"/>
      <w:divBdr>
        <w:top w:val="none" w:sz="0" w:space="0" w:color="auto"/>
        <w:left w:val="none" w:sz="0" w:space="0" w:color="auto"/>
        <w:bottom w:val="none" w:sz="0" w:space="0" w:color="auto"/>
        <w:right w:val="none" w:sz="0" w:space="0" w:color="auto"/>
      </w:divBdr>
      <w:divsChild>
        <w:div w:id="351032602">
          <w:marLeft w:val="0"/>
          <w:marRight w:val="0"/>
          <w:marTop w:val="0"/>
          <w:marBottom w:val="0"/>
          <w:divBdr>
            <w:top w:val="none" w:sz="0" w:space="0" w:color="auto"/>
            <w:left w:val="none" w:sz="0" w:space="0" w:color="auto"/>
            <w:bottom w:val="none" w:sz="0" w:space="0" w:color="auto"/>
            <w:right w:val="none" w:sz="0" w:space="0" w:color="auto"/>
          </w:divBdr>
          <w:divsChild>
            <w:div w:id="47922504">
              <w:marLeft w:val="0"/>
              <w:marRight w:val="0"/>
              <w:marTop w:val="0"/>
              <w:marBottom w:val="0"/>
              <w:divBdr>
                <w:top w:val="none" w:sz="0" w:space="0" w:color="auto"/>
                <w:left w:val="none" w:sz="0" w:space="0" w:color="auto"/>
                <w:bottom w:val="none" w:sz="0" w:space="0" w:color="auto"/>
                <w:right w:val="none" w:sz="0" w:space="0" w:color="auto"/>
              </w:divBdr>
              <w:divsChild>
                <w:div w:id="826167507">
                  <w:marLeft w:val="0"/>
                  <w:marRight w:val="0"/>
                  <w:marTop w:val="0"/>
                  <w:marBottom w:val="0"/>
                  <w:divBdr>
                    <w:top w:val="none" w:sz="0" w:space="0" w:color="auto"/>
                    <w:left w:val="none" w:sz="0" w:space="0" w:color="auto"/>
                    <w:bottom w:val="none" w:sz="0" w:space="0" w:color="auto"/>
                    <w:right w:val="none" w:sz="0" w:space="0" w:color="auto"/>
                  </w:divBdr>
                </w:div>
                <w:div w:id="910315515">
                  <w:marLeft w:val="0"/>
                  <w:marRight w:val="0"/>
                  <w:marTop w:val="0"/>
                  <w:marBottom w:val="0"/>
                  <w:divBdr>
                    <w:top w:val="none" w:sz="0" w:space="0" w:color="auto"/>
                    <w:left w:val="none" w:sz="0" w:space="0" w:color="auto"/>
                    <w:bottom w:val="none" w:sz="0" w:space="0" w:color="auto"/>
                    <w:right w:val="none" w:sz="0" w:space="0" w:color="auto"/>
                  </w:divBdr>
                </w:div>
                <w:div w:id="1146356280">
                  <w:marLeft w:val="0"/>
                  <w:marRight w:val="0"/>
                  <w:marTop w:val="0"/>
                  <w:marBottom w:val="0"/>
                  <w:divBdr>
                    <w:top w:val="none" w:sz="0" w:space="0" w:color="auto"/>
                    <w:left w:val="none" w:sz="0" w:space="0" w:color="auto"/>
                    <w:bottom w:val="none" w:sz="0" w:space="0" w:color="auto"/>
                    <w:right w:val="none" w:sz="0" w:space="0" w:color="auto"/>
                  </w:divBdr>
                </w:div>
                <w:div w:id="1531726347">
                  <w:marLeft w:val="0"/>
                  <w:marRight w:val="0"/>
                  <w:marTop w:val="0"/>
                  <w:marBottom w:val="0"/>
                  <w:divBdr>
                    <w:top w:val="none" w:sz="0" w:space="0" w:color="auto"/>
                    <w:left w:val="none" w:sz="0" w:space="0" w:color="auto"/>
                    <w:bottom w:val="none" w:sz="0" w:space="0" w:color="auto"/>
                    <w:right w:val="none" w:sz="0" w:space="0" w:color="auto"/>
                  </w:divBdr>
                </w:div>
                <w:div w:id="15865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099343">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31817723">
          <w:marLeft w:val="0"/>
          <w:marRight w:val="0"/>
          <w:marTop w:val="0"/>
          <w:marBottom w:val="0"/>
          <w:divBdr>
            <w:top w:val="none" w:sz="0" w:space="0" w:color="auto"/>
            <w:left w:val="none" w:sz="0" w:space="0" w:color="auto"/>
            <w:bottom w:val="none" w:sz="0" w:space="0" w:color="auto"/>
            <w:right w:val="none" w:sz="0" w:space="0" w:color="auto"/>
          </w:divBdr>
          <w:divsChild>
            <w:div w:id="501551291">
              <w:marLeft w:val="0"/>
              <w:marRight w:val="0"/>
              <w:marTop w:val="0"/>
              <w:marBottom w:val="0"/>
              <w:divBdr>
                <w:top w:val="none" w:sz="0" w:space="0" w:color="auto"/>
                <w:left w:val="none" w:sz="0" w:space="0" w:color="auto"/>
                <w:bottom w:val="none" w:sz="0" w:space="0" w:color="auto"/>
                <w:right w:val="none" w:sz="0" w:space="0" w:color="auto"/>
              </w:divBdr>
              <w:divsChild>
                <w:div w:id="106121458">
                  <w:marLeft w:val="0"/>
                  <w:marRight w:val="0"/>
                  <w:marTop w:val="0"/>
                  <w:marBottom w:val="0"/>
                  <w:divBdr>
                    <w:top w:val="none" w:sz="0" w:space="0" w:color="auto"/>
                    <w:left w:val="none" w:sz="0" w:space="0" w:color="auto"/>
                    <w:bottom w:val="none" w:sz="0" w:space="0" w:color="auto"/>
                    <w:right w:val="none" w:sz="0" w:space="0" w:color="auto"/>
                  </w:divBdr>
                </w:div>
                <w:div w:id="975643082">
                  <w:marLeft w:val="0"/>
                  <w:marRight w:val="0"/>
                  <w:marTop w:val="0"/>
                  <w:marBottom w:val="0"/>
                  <w:divBdr>
                    <w:top w:val="none" w:sz="0" w:space="0" w:color="auto"/>
                    <w:left w:val="none" w:sz="0" w:space="0" w:color="auto"/>
                    <w:bottom w:val="none" w:sz="0" w:space="0" w:color="auto"/>
                    <w:right w:val="none" w:sz="0" w:space="0" w:color="auto"/>
                  </w:divBdr>
                </w:div>
                <w:div w:id="1142238272">
                  <w:marLeft w:val="0"/>
                  <w:marRight w:val="0"/>
                  <w:marTop w:val="0"/>
                  <w:marBottom w:val="0"/>
                  <w:divBdr>
                    <w:top w:val="none" w:sz="0" w:space="0" w:color="auto"/>
                    <w:left w:val="none" w:sz="0" w:space="0" w:color="auto"/>
                    <w:bottom w:val="none" w:sz="0" w:space="0" w:color="auto"/>
                    <w:right w:val="none" w:sz="0" w:space="0" w:color="auto"/>
                  </w:divBdr>
                </w:div>
                <w:div w:id="2119641358">
                  <w:marLeft w:val="0"/>
                  <w:marRight w:val="0"/>
                  <w:marTop w:val="0"/>
                  <w:marBottom w:val="0"/>
                  <w:divBdr>
                    <w:top w:val="none" w:sz="0" w:space="0" w:color="auto"/>
                    <w:left w:val="none" w:sz="0" w:space="0" w:color="auto"/>
                    <w:bottom w:val="none" w:sz="0" w:space="0" w:color="auto"/>
                    <w:right w:val="none" w:sz="0" w:space="0" w:color="auto"/>
                  </w:divBdr>
                </w:div>
                <w:div w:id="21343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01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c69342-94b8-4306-a446-8c886d2830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531F7CADCF1BD4EB0EB1EE0E7785B01" ma:contentTypeVersion="5" ma:contentTypeDescription="Ein neues Dokument erstellen." ma:contentTypeScope="" ma:versionID="7b7a159fb30092a4180ca577ce54c360">
  <xsd:schema xmlns:xsd="http://www.w3.org/2001/XMLSchema" xmlns:xs="http://www.w3.org/2001/XMLSchema" xmlns:p="http://schemas.microsoft.com/office/2006/metadata/properties" xmlns:ns3="f6c69342-94b8-4306-a446-8c886d2830b4" targetNamespace="http://schemas.microsoft.com/office/2006/metadata/properties" ma:root="true" ma:fieldsID="bd67fc226da9110e1d8fb3b770088e41" ns3:_="">
    <xsd:import namespace="f6c69342-94b8-4306-a446-8c886d2830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69342-94b8-4306-a446-8c886d2830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F30B1-D0BF-47A8-A715-992EFB36CE3E}">
  <ds:schemaRefs>
    <ds:schemaRef ds:uri="http://schemas.microsoft.com/office/2006/metadata/properties"/>
    <ds:schemaRef ds:uri="http://schemas.microsoft.com/office/infopath/2007/PartnerControls"/>
    <ds:schemaRef ds:uri="f6c69342-94b8-4306-a446-8c886d2830b4"/>
  </ds:schemaRefs>
</ds:datastoreItem>
</file>

<file path=customXml/itemProps2.xml><?xml version="1.0" encoding="utf-8"?>
<ds:datastoreItem xmlns:ds="http://schemas.openxmlformats.org/officeDocument/2006/customXml" ds:itemID="{428F2041-EF6C-41C3-AA6D-E7E54DDC75F8}">
  <ds:schemaRefs>
    <ds:schemaRef ds:uri="http://schemas.microsoft.com/sharepoint/v3/contenttype/forms"/>
  </ds:schemaRefs>
</ds:datastoreItem>
</file>

<file path=customXml/itemProps3.xml><?xml version="1.0" encoding="utf-8"?>
<ds:datastoreItem xmlns:ds="http://schemas.openxmlformats.org/officeDocument/2006/customXml" ds:itemID="{7B3916DC-84E5-45F9-BD9F-874286D16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69342-94b8-4306-a446-8c886d28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40536C-55CA-4D55-8213-B9578CAD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2827</Words>
  <Characters>17812</Characters>
  <Application>Microsoft Office Word</Application>
  <DocSecurity>0</DocSecurity>
  <Lines>148</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dc:creator>
  <cp:keywords/>
  <dc:description/>
  <cp:lastModifiedBy>Susanne Schönauer</cp:lastModifiedBy>
  <cp:revision>2</cp:revision>
  <dcterms:created xsi:type="dcterms:W3CDTF">2026-08-24T13:00:00Z</dcterms:created>
  <dcterms:modified xsi:type="dcterms:W3CDTF">2026-08-24T13:00:00Z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LastSaved">
    <vt:filetime>2021-03-10T00:00:00Z</vt:filetime>
  </property>
  <property fmtid="{D5CDD505-2E9C-101B-9397-08002B2CF9AE}" pid="4" name="ContentTypeId">
    <vt:lpwstr>0x0101004531F7CADCF1BD4EB0EB1EE0E7785B01</vt:lpwstr>
  </property>
</Properties>
</file>